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9CB" w:rsidRPr="005B589B" w:rsidRDefault="00E519CB" w:rsidP="00566AEB">
      <w:pPr>
        <w:jc w:val="right"/>
        <w:rPr>
          <w:rFonts w:ascii="Segoe UI" w:hAnsi="Segoe UI" w:cs="Segoe UI"/>
          <w:b/>
        </w:rPr>
      </w:pPr>
    </w:p>
    <w:p w:rsidR="00E519CB" w:rsidRPr="005B589B" w:rsidRDefault="00E519CB" w:rsidP="00566AEB">
      <w:pPr>
        <w:jc w:val="right"/>
        <w:rPr>
          <w:rFonts w:ascii="Segoe UI" w:hAnsi="Segoe UI" w:cs="Segoe UI"/>
          <w:b/>
        </w:rPr>
      </w:pPr>
    </w:p>
    <w:p w:rsidR="00E519CB" w:rsidRPr="005B589B" w:rsidRDefault="00E519CB" w:rsidP="00566AEB">
      <w:pPr>
        <w:jc w:val="right"/>
        <w:rPr>
          <w:rFonts w:ascii="Segoe UI" w:hAnsi="Segoe UI" w:cs="Segoe UI"/>
          <w:b/>
        </w:rPr>
      </w:pPr>
    </w:p>
    <w:p w:rsidR="00E519CB" w:rsidRPr="005B589B" w:rsidRDefault="00E519CB" w:rsidP="00566AEB">
      <w:pPr>
        <w:jc w:val="right"/>
        <w:rPr>
          <w:rFonts w:ascii="Segoe UI" w:hAnsi="Segoe UI" w:cs="Segoe UI"/>
          <w:b/>
        </w:rPr>
      </w:pPr>
    </w:p>
    <w:p w:rsidR="00566AEB" w:rsidRPr="005B589B" w:rsidRDefault="00566AEB" w:rsidP="00566AEB">
      <w:pPr>
        <w:jc w:val="right"/>
        <w:rPr>
          <w:rFonts w:ascii="Segoe UI" w:hAnsi="Segoe UI" w:cs="Segoe UI"/>
          <w:b/>
        </w:rPr>
      </w:pPr>
    </w:p>
    <w:p w:rsidR="00566AEB" w:rsidRDefault="00566AEB"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Default="00257B96" w:rsidP="00566AEB">
      <w:pPr>
        <w:jc w:val="right"/>
        <w:rPr>
          <w:rFonts w:ascii="Segoe UI" w:hAnsi="Segoe UI" w:cs="Segoe UI"/>
          <w:b/>
        </w:rPr>
      </w:pPr>
    </w:p>
    <w:p w:rsidR="00257B96" w:rsidRPr="005B589B" w:rsidRDefault="00257B96" w:rsidP="00566AEB">
      <w:pPr>
        <w:jc w:val="right"/>
        <w:rPr>
          <w:rFonts w:ascii="Segoe UI" w:hAnsi="Segoe UI" w:cs="Segoe UI"/>
          <w:b/>
        </w:rPr>
      </w:pPr>
    </w:p>
    <w:p w:rsidR="00566AEB" w:rsidRPr="002737D6" w:rsidRDefault="00566AEB" w:rsidP="00566AEB">
      <w:pPr>
        <w:jc w:val="right"/>
        <w:rPr>
          <w:rFonts w:ascii="Segoe UI" w:hAnsi="Segoe UI" w:cs="Segoe UI"/>
          <w:b/>
        </w:rPr>
      </w:pPr>
    </w:p>
    <w:p w:rsidR="00566AEB" w:rsidRPr="002737D6" w:rsidRDefault="00566AEB" w:rsidP="00566AEB">
      <w:pPr>
        <w:jc w:val="right"/>
        <w:rPr>
          <w:rFonts w:ascii="Segoe UI" w:hAnsi="Segoe UI" w:cs="Segoe UI"/>
          <w:b/>
        </w:rPr>
      </w:pPr>
    </w:p>
    <w:p w:rsidR="009243EE" w:rsidRPr="002737D6" w:rsidRDefault="00566AEB" w:rsidP="00566AEB">
      <w:pPr>
        <w:jc w:val="right"/>
        <w:rPr>
          <w:rFonts w:ascii="Segoe UI" w:hAnsi="Segoe UI" w:cs="Segoe UI"/>
          <w:b/>
          <w:smallCaps/>
          <w:sz w:val="60"/>
          <w:szCs w:val="60"/>
        </w:rPr>
      </w:pPr>
      <w:r w:rsidRPr="002737D6">
        <w:rPr>
          <w:rFonts w:ascii="Segoe UI" w:hAnsi="Segoe UI" w:cs="Segoe UI"/>
          <w:b/>
          <w:smallCaps/>
          <w:sz w:val="60"/>
          <w:szCs w:val="60"/>
        </w:rPr>
        <w:t xml:space="preserve">1-MAP-GC005 </w:t>
      </w:r>
      <w:r w:rsidR="00C239EF" w:rsidRPr="002737D6">
        <w:rPr>
          <w:rFonts w:ascii="Segoe UI" w:hAnsi="Segoe UI" w:cs="Segoe UI"/>
          <w:b/>
          <w:smallCaps/>
          <w:sz w:val="60"/>
          <w:szCs w:val="60"/>
        </w:rPr>
        <w:t>m</w:t>
      </w:r>
      <w:r w:rsidRPr="002737D6">
        <w:rPr>
          <w:rFonts w:ascii="Segoe UI" w:hAnsi="Segoe UI" w:cs="Segoe UI"/>
          <w:b/>
          <w:smallCaps/>
          <w:sz w:val="60"/>
          <w:szCs w:val="60"/>
        </w:rPr>
        <w:t xml:space="preserve">anual </w:t>
      </w:r>
    </w:p>
    <w:p w:rsidR="00566AEB" w:rsidRPr="002737D6" w:rsidRDefault="00566AEB" w:rsidP="00566AEB">
      <w:pPr>
        <w:jc w:val="right"/>
        <w:rPr>
          <w:rFonts w:ascii="Segoe UI" w:hAnsi="Segoe UI" w:cs="Segoe UI"/>
          <w:b/>
          <w:smallCaps/>
          <w:sz w:val="60"/>
          <w:szCs w:val="60"/>
        </w:rPr>
      </w:pPr>
      <w:r w:rsidRPr="002737D6">
        <w:rPr>
          <w:rFonts w:ascii="Segoe UI" w:hAnsi="Segoe UI" w:cs="Segoe UI"/>
          <w:b/>
          <w:smallCaps/>
          <w:sz w:val="60"/>
          <w:szCs w:val="60"/>
        </w:rPr>
        <w:t xml:space="preserve">del </w:t>
      </w:r>
      <w:r w:rsidR="00C239EF" w:rsidRPr="002737D6">
        <w:rPr>
          <w:rFonts w:ascii="Segoe UI" w:hAnsi="Segoe UI" w:cs="Segoe UI"/>
          <w:b/>
          <w:smallCaps/>
          <w:sz w:val="60"/>
          <w:szCs w:val="60"/>
        </w:rPr>
        <w:t>s</w:t>
      </w:r>
      <w:r w:rsidRPr="002737D6">
        <w:rPr>
          <w:rFonts w:ascii="Segoe UI" w:hAnsi="Segoe UI" w:cs="Segoe UI"/>
          <w:b/>
          <w:smallCaps/>
          <w:sz w:val="60"/>
          <w:szCs w:val="60"/>
        </w:rPr>
        <w:t xml:space="preserve">istema de </w:t>
      </w:r>
      <w:r w:rsidR="00C239EF" w:rsidRPr="002737D6">
        <w:rPr>
          <w:rFonts w:ascii="Segoe UI" w:hAnsi="Segoe UI" w:cs="Segoe UI"/>
          <w:b/>
          <w:smallCaps/>
          <w:sz w:val="60"/>
          <w:szCs w:val="60"/>
        </w:rPr>
        <w:t>g</w:t>
      </w:r>
      <w:r w:rsidRPr="002737D6">
        <w:rPr>
          <w:rFonts w:ascii="Segoe UI" w:hAnsi="Segoe UI" w:cs="Segoe UI"/>
          <w:b/>
          <w:smallCaps/>
          <w:sz w:val="60"/>
          <w:szCs w:val="60"/>
        </w:rPr>
        <w:t xml:space="preserve">estión de la </w:t>
      </w:r>
      <w:r w:rsidR="00C239EF" w:rsidRPr="002737D6">
        <w:rPr>
          <w:rFonts w:ascii="Segoe UI" w:hAnsi="Segoe UI" w:cs="Segoe UI"/>
          <w:b/>
          <w:smallCaps/>
          <w:sz w:val="60"/>
          <w:szCs w:val="60"/>
        </w:rPr>
        <w:t>c</w:t>
      </w:r>
      <w:r w:rsidRPr="002737D6">
        <w:rPr>
          <w:rFonts w:ascii="Segoe UI" w:hAnsi="Segoe UI" w:cs="Segoe UI"/>
          <w:b/>
          <w:smallCaps/>
          <w:sz w:val="60"/>
          <w:szCs w:val="60"/>
        </w:rPr>
        <w:t>alidad</w:t>
      </w:r>
    </w:p>
    <w:p w:rsidR="00566AEB" w:rsidRPr="002737D6" w:rsidRDefault="00566AEB" w:rsidP="00566AEB">
      <w:pPr>
        <w:jc w:val="right"/>
        <w:rPr>
          <w:rFonts w:ascii="Segoe UI" w:hAnsi="Segoe UI" w:cs="Segoe UI"/>
          <w:b/>
          <w:sz w:val="36"/>
          <w:szCs w:val="36"/>
        </w:rPr>
      </w:pPr>
    </w:p>
    <w:p w:rsidR="00934F2B" w:rsidRPr="002737D6" w:rsidRDefault="00934F2B" w:rsidP="00566AEB">
      <w:pPr>
        <w:jc w:val="right"/>
        <w:rPr>
          <w:rFonts w:ascii="Segoe UI" w:hAnsi="Segoe UI" w:cs="Segoe UI"/>
          <w:b/>
          <w:sz w:val="28"/>
          <w:szCs w:val="28"/>
        </w:rPr>
        <w:sectPr w:rsidR="00934F2B" w:rsidRPr="002737D6" w:rsidSect="00681652">
          <w:headerReference w:type="default" r:id="rId9"/>
          <w:footerReference w:type="even" r:id="rId10"/>
          <w:footerReference w:type="default" r:id="rId11"/>
          <w:headerReference w:type="first" r:id="rId12"/>
          <w:footerReference w:type="first" r:id="rId13"/>
          <w:pgSz w:w="12240" w:h="15840" w:code="1"/>
          <w:pgMar w:top="1134" w:right="1134" w:bottom="567" w:left="1418" w:header="426" w:footer="255" w:gutter="0"/>
          <w:cols w:space="708"/>
          <w:docGrid w:linePitch="360"/>
        </w:sectPr>
      </w:pPr>
    </w:p>
    <w:p w:rsidR="00885AA1" w:rsidRPr="002737D6" w:rsidRDefault="00566AEB" w:rsidP="00566AEB">
      <w:pPr>
        <w:jc w:val="center"/>
        <w:rPr>
          <w:rFonts w:ascii="Segoe UI" w:hAnsi="Segoe UI" w:cs="Segoe UI"/>
          <w:noProof/>
        </w:rPr>
      </w:pPr>
      <w:r w:rsidRPr="002737D6">
        <w:rPr>
          <w:rFonts w:ascii="Segoe UI" w:hAnsi="Segoe UI" w:cs="Segoe UI"/>
          <w:b/>
        </w:rPr>
        <w:lastRenderedPageBreak/>
        <w:t>Tabla de Contenidos</w:t>
      </w:r>
      <w:r w:rsidR="00247E6E" w:rsidRPr="002737D6">
        <w:rPr>
          <w:rFonts w:ascii="Segoe UI" w:hAnsi="Segoe UI" w:cs="Segoe UI"/>
          <w:b/>
        </w:rPr>
        <w:fldChar w:fldCharType="begin"/>
      </w:r>
      <w:r w:rsidR="00E519CB" w:rsidRPr="002737D6">
        <w:rPr>
          <w:rFonts w:ascii="Segoe UI" w:hAnsi="Segoe UI" w:cs="Segoe UI"/>
          <w:b/>
        </w:rPr>
        <w:instrText xml:space="preserve"> TOC \o "1-3" \h \z \t "Estilo1;3;bizHeading4;3" </w:instrText>
      </w:r>
      <w:r w:rsidR="00247E6E" w:rsidRPr="002737D6">
        <w:rPr>
          <w:rFonts w:ascii="Segoe UI" w:hAnsi="Segoe UI" w:cs="Segoe UI"/>
          <w:b/>
        </w:rPr>
        <w:fldChar w:fldCharType="separate"/>
      </w:r>
    </w:p>
    <w:p w:rsidR="00885AA1" w:rsidRPr="002737D6" w:rsidRDefault="00377292">
      <w:pPr>
        <w:pStyle w:val="TDC1"/>
        <w:tabs>
          <w:tab w:val="right" w:leader="dot" w:pos="9678"/>
        </w:tabs>
        <w:rPr>
          <w:rFonts w:ascii="Segoe UI" w:eastAsiaTheme="minorEastAsia" w:hAnsi="Segoe UI" w:cs="Segoe UI"/>
          <w:caps w:val="0"/>
          <w:noProof/>
          <w:sz w:val="22"/>
          <w:szCs w:val="22"/>
        </w:rPr>
      </w:pPr>
      <w:hyperlink w:anchor="_Toc64889908" w:history="1">
        <w:r w:rsidR="00885AA1" w:rsidRPr="002737D6">
          <w:rPr>
            <w:rStyle w:val="Hipervnculo"/>
            <w:rFonts w:ascii="Segoe UI" w:hAnsi="Segoe UI" w:cs="Segoe UI"/>
            <w:noProof/>
          </w:rPr>
          <w:t>Manual de Sistema de Gestión de la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_Toc64889908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09" w:history="1">
        <w:r w:rsidR="00885AA1" w:rsidRPr="002737D6">
          <w:rPr>
            <w:rStyle w:val="Hipervnculo"/>
            <w:rFonts w:ascii="Segoe UI" w:hAnsi="Segoe UI" w:cs="Segoe UI"/>
            <w:lang w:val="es-VE"/>
          </w:rPr>
          <w:t>CONTROL DE CAMBIOS.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_Toc64889909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10</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89910" w:history="1">
        <w:r w:rsidR="00885AA1" w:rsidRPr="002737D6">
          <w:rPr>
            <w:rStyle w:val="Hipervnculo"/>
            <w:rFonts w:ascii="Segoe UI" w:hAnsi="Segoe UI" w:cs="Segoe UI"/>
            <w:noProof/>
          </w:rPr>
          <w:t>1</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PRESENTACIÓN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1" w:history="1">
        <w:r w:rsidR="00885AA1" w:rsidRPr="002737D6">
          <w:rPr>
            <w:rStyle w:val="Hipervnculo"/>
            <w:rFonts w:ascii="Segoe UI" w:hAnsi="Segoe UI" w:cs="Segoe UI"/>
            <w:noProof/>
          </w:rPr>
          <w:t>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Origen y Creación.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2" w:history="1">
        <w:r w:rsidR="00885AA1" w:rsidRPr="002737D6">
          <w:rPr>
            <w:rStyle w:val="Hipervnculo"/>
            <w:rFonts w:ascii="Segoe UI" w:hAnsi="Segoe UI" w:cs="Segoe UI"/>
            <w:noProof/>
          </w:rPr>
          <w:t>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VISIÓN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3" w:history="1">
        <w:r w:rsidR="00885AA1" w:rsidRPr="002737D6">
          <w:rPr>
            <w:rStyle w:val="Hipervnculo"/>
            <w:rFonts w:ascii="Segoe UI" w:hAnsi="Segoe UI" w:cs="Segoe UI"/>
            <w:noProof/>
          </w:rPr>
          <w:t>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Misión.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4" w:history="1">
        <w:r w:rsidR="00885AA1" w:rsidRPr="002737D6">
          <w:rPr>
            <w:rStyle w:val="Hipervnculo"/>
            <w:rFonts w:ascii="Segoe UI" w:hAnsi="Segoe UI" w:cs="Segoe UI"/>
            <w:noProof/>
          </w:rPr>
          <w:t>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Objetivo.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5" w:history="1">
        <w:r w:rsidR="00885AA1" w:rsidRPr="002737D6">
          <w:rPr>
            <w:rStyle w:val="Hipervnculo"/>
            <w:rFonts w:ascii="Segoe UI" w:hAnsi="Segoe UI" w:cs="Segoe UI"/>
            <w:noProof/>
          </w:rPr>
          <w:t>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Valores.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6" w:history="1">
        <w:r w:rsidR="00885AA1" w:rsidRPr="002737D6">
          <w:rPr>
            <w:rStyle w:val="Hipervnculo"/>
            <w:rFonts w:ascii="Segoe UI" w:hAnsi="Segoe UI" w:cs="Segoe UI"/>
            <w:noProof/>
          </w:rPr>
          <w:t>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Contexto internacional y nacional</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7" w:history="1">
        <w:r w:rsidR="00885AA1" w:rsidRPr="002737D6">
          <w:rPr>
            <w:rStyle w:val="Hipervnculo"/>
            <w:rFonts w:ascii="Segoe UI" w:hAnsi="Segoe UI" w:cs="Segoe UI"/>
            <w:noProof/>
          </w:rPr>
          <w:t>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La UCAB y su contexto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8" w:history="1">
        <w:r w:rsidR="00885AA1" w:rsidRPr="002737D6">
          <w:rPr>
            <w:rStyle w:val="Hipervnculo"/>
            <w:rFonts w:ascii="Segoe UI" w:hAnsi="Segoe UI" w:cs="Segoe UI"/>
            <w:noProof/>
          </w:rPr>
          <w:t>1.8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Las partes interesadas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19" w:history="1">
        <w:r w:rsidR="00885AA1" w:rsidRPr="002737D6">
          <w:rPr>
            <w:rStyle w:val="Hipervnculo"/>
            <w:rFonts w:ascii="Segoe UI" w:hAnsi="Segoe UI" w:cs="Segoe UI"/>
            <w:noProof/>
          </w:rPr>
          <w:t>1.9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Alcance del Sistema de Gestión de la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_Toc64889919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0" w:history="1">
        <w:r w:rsidR="00885AA1" w:rsidRPr="002737D6">
          <w:rPr>
            <w:rStyle w:val="Hipervnculo"/>
            <w:rFonts w:ascii="Segoe UI" w:hAnsi="Segoe UI" w:cs="Segoe UI"/>
            <w:noProof/>
          </w:rPr>
          <w:t>1.10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Propósito y organización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1" w:history="1">
        <w:r w:rsidR="00885AA1" w:rsidRPr="002737D6">
          <w:rPr>
            <w:rStyle w:val="Hipervnculo"/>
            <w:rFonts w:ascii="Segoe UI" w:hAnsi="Segoe UI" w:cs="Segoe UI"/>
            <w:noProof/>
          </w:rPr>
          <w:t>1.11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Organización General normativa Externa e interna.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2" w:history="1">
        <w:r w:rsidR="00885AA1" w:rsidRPr="002737D6">
          <w:rPr>
            <w:rStyle w:val="Hipervnculo"/>
            <w:rFonts w:ascii="Segoe UI" w:hAnsi="Segoe UI" w:cs="Segoe UI"/>
            <w:noProof/>
          </w:rPr>
          <w:t>1.12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Oferta Académica.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3" w:history="1">
        <w:r w:rsidR="00885AA1" w:rsidRPr="002737D6">
          <w:rPr>
            <w:rStyle w:val="Hipervnculo"/>
            <w:rFonts w:ascii="Segoe UI" w:hAnsi="Segoe UI" w:cs="Segoe UI"/>
            <w:noProof/>
          </w:rPr>
          <w:t>1.13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Estructura organizativa.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4" w:history="1">
        <w:r w:rsidR="00885AA1" w:rsidRPr="002737D6">
          <w:rPr>
            <w:rStyle w:val="Hipervnculo"/>
            <w:rFonts w:ascii="Segoe UI" w:hAnsi="Segoe UI" w:cs="Segoe UI"/>
            <w:noProof/>
          </w:rPr>
          <w:t>1.14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Autoridades de los Estudios de Pregrado, Postgrado, Extensión e Investigación vinculados a la Certificación ISO 9001:2015.</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28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5" w:history="1">
        <w:r w:rsidR="00885AA1" w:rsidRPr="002737D6">
          <w:rPr>
            <w:rStyle w:val="Hipervnculo"/>
            <w:rFonts w:ascii="Segoe UI" w:hAnsi="Segoe UI" w:cs="Segoe UI"/>
            <w:noProof/>
          </w:rPr>
          <w:t>1.15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Referencias normativas y aplicabilidad.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30</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6" w:history="1">
        <w:r w:rsidR="00885AA1" w:rsidRPr="002737D6">
          <w:rPr>
            <w:rStyle w:val="Hipervnculo"/>
            <w:rFonts w:ascii="Segoe UI" w:hAnsi="Segoe UI" w:cs="Segoe UI"/>
            <w:noProof/>
          </w:rPr>
          <w:t>1.15.1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Trazabilidad de la medición 7.1.52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31</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7" w:history="1">
        <w:r w:rsidR="00885AA1" w:rsidRPr="002737D6">
          <w:rPr>
            <w:rStyle w:val="Hipervnculo"/>
            <w:rFonts w:ascii="Segoe UI" w:hAnsi="Segoe UI" w:cs="Segoe UI"/>
            <w:noProof/>
          </w:rPr>
          <w:t>1.15.2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la producción y prestación de servicios 8.5.1 (f)</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31</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28" w:history="1">
        <w:r w:rsidR="00885AA1" w:rsidRPr="002737D6">
          <w:rPr>
            <w:rStyle w:val="Hipervnculo"/>
            <w:rFonts w:ascii="Segoe UI" w:hAnsi="Segoe UI" w:cs="Segoe UI"/>
            <w:noProof/>
          </w:rPr>
          <w:t>1.16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Términos y definiciones.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32</w:t>
        </w:r>
        <w:r w:rsidR="00247E6E" w:rsidRPr="002737D6">
          <w:rPr>
            <w:rFonts w:ascii="Segoe UI" w:hAnsi="Segoe UI" w:cs="Segoe UI"/>
            <w:noProof/>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89929" w:history="1">
        <w:r w:rsidR="00885AA1" w:rsidRPr="002737D6">
          <w:rPr>
            <w:rStyle w:val="Hipervnculo"/>
            <w:rFonts w:ascii="Segoe UI" w:hAnsi="Segoe UI" w:cs="Segoe UI"/>
            <w:noProof/>
          </w:rPr>
          <w:t>2</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Generales del Sistema de Gestión de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_Toc64889929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39</w:t>
        </w:r>
        <w:r w:rsidR="00247E6E" w:rsidRPr="002737D6">
          <w:rPr>
            <w:rFonts w:ascii="Segoe UI" w:hAnsi="Segoe UI" w:cs="Segoe UI"/>
            <w:noProof/>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89930" w:history="1">
        <w:r w:rsidR="00885AA1" w:rsidRPr="002737D6">
          <w:rPr>
            <w:rStyle w:val="Hipervnculo"/>
            <w:rFonts w:ascii="Segoe UI" w:hAnsi="Segoe UI" w:cs="Segoe UI"/>
            <w:noProof/>
          </w:rPr>
          <w:t>3</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31" w:history="1">
        <w:r w:rsidR="00885AA1" w:rsidRPr="002737D6">
          <w:rPr>
            <w:rStyle w:val="Hipervnculo"/>
            <w:rFonts w:ascii="Segoe UI" w:hAnsi="Segoe UI" w:cs="Segoe UI"/>
            <w:noProof/>
          </w:rPr>
          <w:t>3.1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Información documentada del sistema de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32" w:history="1">
        <w:r w:rsidR="00885AA1" w:rsidRPr="002737D6">
          <w:rPr>
            <w:rStyle w:val="Hipervnculo"/>
            <w:rFonts w:ascii="Segoe UI" w:hAnsi="Segoe UI" w:cs="Segoe UI"/>
            <w:noProof/>
          </w:rPr>
          <w:t>3.2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Información documentada requeridos por la Norma Internacional</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41</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3" w:history="1">
        <w:r w:rsidR="00885AA1" w:rsidRPr="002737D6">
          <w:rPr>
            <w:rStyle w:val="Hipervnculo"/>
            <w:rFonts w:ascii="Segoe UI" w:hAnsi="Segoe UI" w:cs="Segoe UI"/>
            <w:noProof/>
          </w:rPr>
          <w:t>3.2.1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Alcance del sistema (4.3)</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41</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4" w:history="1">
        <w:r w:rsidR="00885AA1" w:rsidRPr="002737D6">
          <w:rPr>
            <w:rStyle w:val="Hipervnculo"/>
            <w:rFonts w:ascii="Segoe UI" w:hAnsi="Segoe UI" w:cs="Segoe UI"/>
            <w:noProof/>
          </w:rPr>
          <w:t>3.2.2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Política de Calidad (5.2)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42</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5" w:history="1">
        <w:r w:rsidR="00885AA1" w:rsidRPr="002737D6">
          <w:rPr>
            <w:rStyle w:val="Hipervnculo"/>
            <w:rFonts w:ascii="Segoe UI" w:hAnsi="Segoe UI" w:cs="Segoe UI"/>
            <w:noProof/>
          </w:rPr>
          <w:t>3.2.3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Objetivos y planes de mejora (6.2)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42</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6" w:history="1">
        <w:r w:rsidR="00885AA1" w:rsidRPr="002737D6">
          <w:rPr>
            <w:rStyle w:val="Hipervnculo"/>
            <w:rFonts w:ascii="Segoe UI" w:hAnsi="Segoe UI" w:cs="Segoe UI"/>
            <w:noProof/>
          </w:rPr>
          <w:t>3.2.4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Procedimiento para el Control de Procesos Externamente contratados,   Productos y Servicios (8.4.1)</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43</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7" w:history="1">
        <w:r w:rsidR="00885AA1" w:rsidRPr="002737D6">
          <w:rPr>
            <w:rStyle w:val="Hipervnculo"/>
            <w:rFonts w:ascii="Segoe UI" w:hAnsi="Segoe UI" w:cs="Segoe UI"/>
            <w:noProof/>
          </w:rPr>
          <w:t>3.2.5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Conservación de información documentada. Competencias (7.2)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43</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8" w:history="1">
        <w:r w:rsidR="00885AA1" w:rsidRPr="002737D6">
          <w:rPr>
            <w:rStyle w:val="Hipervnculo"/>
            <w:rFonts w:ascii="Segoe UI" w:hAnsi="Segoe UI" w:cs="Segoe UI"/>
            <w:noProof/>
          </w:rPr>
          <w:t>3.2.6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de requisitos del producto o servicio (8.2.3)</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43</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39" w:history="1">
        <w:r w:rsidR="00885AA1" w:rsidRPr="002737D6">
          <w:rPr>
            <w:rStyle w:val="Hipervnculo"/>
            <w:rFonts w:ascii="Segoe UI" w:hAnsi="Segoe UI" w:cs="Segoe UI"/>
            <w:noProof/>
          </w:rPr>
          <w:t>3.2.7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 y desarrollo (8.3)</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_Toc64889939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0" w:history="1">
        <w:r w:rsidR="00885AA1" w:rsidRPr="002737D6">
          <w:rPr>
            <w:rStyle w:val="Hipervnculo"/>
            <w:rFonts w:ascii="Segoe UI" w:hAnsi="Segoe UI" w:cs="Segoe UI"/>
            <w:noProof/>
          </w:rPr>
          <w:t>3.2.8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Evidencias de identificación y trazabilidad (8.5.2)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1" w:history="1">
        <w:r w:rsidR="00885AA1" w:rsidRPr="002737D6">
          <w:rPr>
            <w:rStyle w:val="Hipervnculo"/>
            <w:rFonts w:ascii="Segoe UI" w:hAnsi="Segoe UI" w:cs="Segoe UI"/>
            <w:noProof/>
          </w:rPr>
          <w:t>3.2.9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Cambios en las necesidades del cliente (8.5.3)</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2" w:history="1">
        <w:r w:rsidR="00885AA1" w:rsidRPr="002737D6">
          <w:rPr>
            <w:rStyle w:val="Hipervnculo"/>
            <w:rFonts w:ascii="Segoe UI" w:hAnsi="Segoe UI" w:cs="Segoe UI"/>
            <w:noProof/>
          </w:rPr>
          <w:t>3.2.10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Cambios en la planificación de producción (8.5.6)</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3" w:history="1">
        <w:r w:rsidR="00885AA1" w:rsidRPr="002737D6">
          <w:rPr>
            <w:rStyle w:val="Hipervnculo"/>
            <w:rFonts w:ascii="Segoe UI" w:hAnsi="Segoe UI" w:cs="Segoe UI"/>
            <w:noProof/>
          </w:rPr>
          <w:t>3.2.11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Evidencia de conformidad del producto (8.6)</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4" w:history="1">
        <w:r w:rsidR="00885AA1" w:rsidRPr="002737D6">
          <w:rPr>
            <w:rStyle w:val="Hipervnculo"/>
            <w:rFonts w:ascii="Segoe UI" w:hAnsi="Segoe UI" w:cs="Segoe UI"/>
            <w:noProof/>
          </w:rPr>
          <w:t>3.2.12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No conformidades (8.7.2, 10.2.2)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5" w:history="1">
        <w:r w:rsidR="00885AA1" w:rsidRPr="002737D6">
          <w:rPr>
            <w:rStyle w:val="Hipervnculo"/>
            <w:rFonts w:ascii="Segoe UI" w:hAnsi="Segoe UI" w:cs="Segoe UI"/>
            <w:noProof/>
          </w:rPr>
          <w:t>3.2.13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Seguimiento, medición, análisis y evaluación (9.1.1)</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6" w:history="1">
        <w:r w:rsidR="00885AA1" w:rsidRPr="002737D6">
          <w:rPr>
            <w:rStyle w:val="Hipervnculo"/>
            <w:rFonts w:ascii="Segoe UI" w:hAnsi="Segoe UI" w:cs="Segoe UI"/>
            <w:noProof/>
          </w:rPr>
          <w:t>3.2.14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Auditorías internas (9.2.2)</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49</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47" w:history="1">
        <w:r w:rsidR="00885AA1" w:rsidRPr="002737D6">
          <w:rPr>
            <w:rStyle w:val="Hipervnculo"/>
            <w:rFonts w:ascii="Segoe UI" w:hAnsi="Segoe UI" w:cs="Segoe UI"/>
            <w:noProof/>
          </w:rPr>
          <w:t>3.2.15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 (9.3)</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49</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48" w:history="1">
        <w:r w:rsidR="00885AA1" w:rsidRPr="002737D6">
          <w:rPr>
            <w:rStyle w:val="Hipervnculo"/>
            <w:rFonts w:ascii="Segoe UI" w:hAnsi="Segoe UI" w:cs="Segoe UI"/>
            <w:noProof/>
          </w:rPr>
          <w:t>3.3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Política de trazabilidad y de conexión entre los PROCESOS del sistema de calidad en la prestación del servicio académico: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49</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49" w:history="1">
        <w:r w:rsidR="00885AA1" w:rsidRPr="002737D6">
          <w:rPr>
            <w:rStyle w:val="Hipervnculo"/>
            <w:rFonts w:ascii="Segoe UI" w:hAnsi="Segoe UI" w:cs="Segoe UI"/>
            <w:noProof/>
          </w:rPr>
          <w:t>3.4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La Conexión Debida en los Procesos de Medición.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_Toc64889949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49</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0" w:history="1">
        <w:r w:rsidR="00885AA1" w:rsidRPr="002737D6">
          <w:rPr>
            <w:rStyle w:val="Hipervnculo"/>
            <w:rFonts w:ascii="Segoe UI" w:hAnsi="Segoe UI" w:cs="Segoe UI"/>
            <w:noProof/>
          </w:rPr>
          <w:t>3.5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La Competencia de la Unidad Relacionada.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1" w:history="1">
        <w:r w:rsidR="00885AA1" w:rsidRPr="002737D6">
          <w:rPr>
            <w:rStyle w:val="Hipervnculo"/>
            <w:rFonts w:ascii="Segoe UI" w:hAnsi="Segoe UI" w:cs="Segoe UI"/>
            <w:noProof/>
          </w:rPr>
          <w:t>3.6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Sobre la Innovación y gestión del conocimiento.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2" w:history="1">
        <w:r w:rsidR="00885AA1" w:rsidRPr="002737D6">
          <w:rPr>
            <w:rStyle w:val="Hipervnculo"/>
            <w:rFonts w:ascii="Segoe UI" w:hAnsi="Segoe UI" w:cs="Segoe UI"/>
            <w:noProof/>
          </w:rPr>
          <w:t>3.7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Política de la Calidad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3" w:history="1">
        <w:r w:rsidR="00885AA1" w:rsidRPr="002737D6">
          <w:rPr>
            <w:rStyle w:val="Hipervnculo"/>
            <w:rFonts w:ascii="Segoe UI" w:hAnsi="Segoe UI" w:cs="Segoe UI"/>
            <w:noProof/>
          </w:rPr>
          <w:t>3.8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Funciones, responsabilidades y autoridades de la organización.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4" w:history="1">
        <w:r w:rsidR="00885AA1" w:rsidRPr="002737D6">
          <w:rPr>
            <w:rStyle w:val="Hipervnculo"/>
            <w:rFonts w:ascii="Segoe UI" w:hAnsi="Segoe UI" w:cs="Segoe UI"/>
            <w:noProof/>
          </w:rPr>
          <w:t>3.9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Riesgos y gestión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54</w:t>
        </w:r>
        <w:r w:rsidR="00247E6E" w:rsidRPr="002737D6">
          <w:rPr>
            <w:rFonts w:ascii="Segoe UI" w:hAnsi="Segoe UI" w:cs="Segoe UI"/>
            <w:noProof/>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89955" w:history="1">
        <w:r w:rsidR="00885AA1" w:rsidRPr="002737D6">
          <w:rPr>
            <w:rStyle w:val="Hipervnculo"/>
            <w:rFonts w:ascii="Segoe UI" w:hAnsi="Segoe UI" w:cs="Segoe UI"/>
            <w:noProof/>
          </w:rPr>
          <w:t>4</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los Estudios de pregrado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56</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6" w:history="1">
        <w:r w:rsidR="00885AA1" w:rsidRPr="002737D6">
          <w:rPr>
            <w:rStyle w:val="Hipervnculo"/>
            <w:rFonts w:ascii="Segoe UI" w:hAnsi="Segoe UI" w:cs="Segoe UI"/>
            <w:noProof/>
          </w:rPr>
          <w:t>4.1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Dirección y liderazgo.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56</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7" w:history="1">
        <w:r w:rsidR="00885AA1" w:rsidRPr="002737D6">
          <w:rPr>
            <w:rStyle w:val="Hipervnculo"/>
            <w:rFonts w:ascii="Segoe UI" w:hAnsi="Segoe UI" w:cs="Segoe UI"/>
            <w:noProof/>
          </w:rPr>
          <w:t>4.2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56</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8" w:history="1">
        <w:r w:rsidR="00885AA1" w:rsidRPr="002737D6">
          <w:rPr>
            <w:rStyle w:val="Hipervnculo"/>
            <w:rFonts w:ascii="Segoe UI" w:hAnsi="Segoe UI" w:cs="Segoe UI"/>
            <w:noProof/>
          </w:rPr>
          <w:t>4.3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Planes de Estudio.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57</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59" w:history="1">
        <w:r w:rsidR="00885AA1" w:rsidRPr="002737D6">
          <w:rPr>
            <w:rStyle w:val="Hipervnculo"/>
            <w:rFonts w:ascii="Segoe UI" w:hAnsi="Segoe UI" w:cs="Segoe UI"/>
            <w:noProof/>
          </w:rPr>
          <w:t>4.4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_Toc64889959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58</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60" w:history="1">
        <w:r w:rsidR="00885AA1" w:rsidRPr="002737D6">
          <w:rPr>
            <w:rStyle w:val="Hipervnculo"/>
            <w:rFonts w:ascii="Segoe UI" w:hAnsi="Segoe UI" w:cs="Segoe UI"/>
            <w:noProof/>
          </w:rPr>
          <w:t>4.5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_Toc64889960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59</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61" w:history="1">
        <w:r w:rsidR="00885AA1" w:rsidRPr="002737D6">
          <w:rPr>
            <w:rStyle w:val="Hipervnculo"/>
            <w:rFonts w:ascii="Segoe UI" w:hAnsi="Segoe UI" w:cs="Segoe UI"/>
            <w:noProof/>
          </w:rPr>
          <w:t>4.6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_Toc64889961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60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62" w:history="1">
        <w:r w:rsidR="00885AA1" w:rsidRPr="002737D6">
          <w:rPr>
            <w:rStyle w:val="Hipervnculo"/>
            <w:rFonts w:ascii="Segoe UI" w:hAnsi="Segoe UI" w:cs="Segoe UI"/>
            <w:noProof/>
          </w:rPr>
          <w:t>4.7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los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_Toc64889962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60</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3"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_Toc64889963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60</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4"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61</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5"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_Toc64889965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62</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6"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_Toc64889966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63</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7"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63</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68" w:history="1">
        <w:r w:rsidR="00885AA1" w:rsidRPr="002737D6">
          <w:rPr>
            <w:rStyle w:val="Hipervnculo"/>
            <w:rFonts w:ascii="Segoe UI" w:hAnsi="Segoe UI" w:cs="Segoe UI"/>
          </w:rPr>
          <w:t>Procesos de Apoyo.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_Toc64889968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64</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69" w:history="1">
        <w:r w:rsidR="00885AA1" w:rsidRPr="002737D6">
          <w:rPr>
            <w:rStyle w:val="Hipervnculo"/>
            <w:rFonts w:ascii="Segoe UI" w:hAnsi="Segoe UI" w:cs="Segoe UI"/>
            <w:noProof/>
          </w:rPr>
          <w:t>4.8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_Toc64889969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77</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70" w:history="1">
        <w:r w:rsidR="00885AA1" w:rsidRPr="002737D6">
          <w:rPr>
            <w:rStyle w:val="Hipervnculo"/>
            <w:rFonts w:ascii="Segoe UI" w:hAnsi="Segoe UI" w:cs="Segoe UI"/>
            <w:noProof/>
          </w:rPr>
          <w:t>4.9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79</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1" w:history="1">
        <w:r w:rsidR="00885AA1" w:rsidRPr="002737D6">
          <w:rPr>
            <w:rStyle w:val="Hipervnculo"/>
            <w:rFonts w:ascii="Segoe UI" w:hAnsi="Segoe UI" w:cs="Segoe UI"/>
            <w:noProof/>
          </w:rPr>
          <w:t>4.10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estudiantes.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80</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2" w:history="1">
        <w:r w:rsidR="00885AA1" w:rsidRPr="002737D6">
          <w:rPr>
            <w:rStyle w:val="Hipervnculo"/>
            <w:rFonts w:ascii="Segoe UI" w:hAnsi="Segoe UI" w:cs="Segoe UI"/>
            <w:noProof/>
          </w:rPr>
          <w:t>4.11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 y desarrollo.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81</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3" w:history="1">
        <w:r w:rsidR="00885AA1" w:rsidRPr="002737D6">
          <w:rPr>
            <w:rStyle w:val="Hipervnculo"/>
            <w:rFonts w:ascii="Segoe UI" w:hAnsi="Segoe UI" w:cs="Segoe UI"/>
            <w:noProof/>
          </w:rPr>
          <w:t>4.12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82</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4" w:history="1">
        <w:r w:rsidR="00885AA1" w:rsidRPr="002737D6">
          <w:rPr>
            <w:rStyle w:val="Hipervnculo"/>
            <w:rFonts w:ascii="Segoe UI" w:hAnsi="Segoe UI" w:cs="Segoe UI"/>
            <w:noProof/>
          </w:rPr>
          <w:t>4.13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83</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5" w:history="1">
        <w:r w:rsidR="00885AA1" w:rsidRPr="002737D6">
          <w:rPr>
            <w:rStyle w:val="Hipervnculo"/>
            <w:rFonts w:ascii="Segoe UI" w:hAnsi="Segoe UI" w:cs="Segoe UI"/>
            <w:noProof/>
          </w:rPr>
          <w:t>4.14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6" w:history="1">
        <w:r w:rsidR="00885AA1" w:rsidRPr="002737D6">
          <w:rPr>
            <w:rStyle w:val="Hipervnculo"/>
            <w:rFonts w:ascii="Segoe UI" w:hAnsi="Segoe UI" w:cs="Segoe UI"/>
            <w:noProof/>
          </w:rPr>
          <w:t>4.15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estudiante.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7" w:history="1">
        <w:r w:rsidR="00885AA1" w:rsidRPr="002737D6">
          <w:rPr>
            <w:rStyle w:val="Hipervnculo"/>
            <w:rFonts w:ascii="Segoe UI" w:hAnsi="Segoe UI" w:cs="Segoe UI"/>
            <w:noProof/>
          </w:rPr>
          <w:t>4.16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85</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78"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_Toc64889978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85</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79" w:history="1">
        <w:r w:rsidR="00885AA1" w:rsidRPr="002737D6">
          <w:rPr>
            <w:rStyle w:val="Hipervnculo"/>
            <w:rFonts w:ascii="Segoe UI" w:hAnsi="Segoe UI" w:cs="Segoe UI"/>
            <w:noProof/>
          </w:rPr>
          <w:t>4.17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_Toc64889979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86</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80"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_Toc64889980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87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81"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_Toc64889981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88</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89982" w:history="1">
        <w:r w:rsidR="00885AA1" w:rsidRPr="002737D6">
          <w:rPr>
            <w:rStyle w:val="Hipervnculo"/>
            <w:rFonts w:ascii="Segoe UI" w:hAnsi="Segoe UI" w:cs="Segoe UI"/>
            <w:noProof/>
          </w:rPr>
          <w:t>5</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los Estudios de POSTGRADO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3" w:history="1">
        <w:r w:rsidR="00885AA1" w:rsidRPr="002737D6">
          <w:rPr>
            <w:rStyle w:val="Hipervnculo"/>
            <w:rFonts w:ascii="Segoe UI" w:hAnsi="Segoe UI" w:cs="Segoe UI"/>
            <w:noProof/>
          </w:rPr>
          <w:t>5.1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Dirección y liderazgo.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4" w:history="1">
        <w:r w:rsidR="00885AA1" w:rsidRPr="002737D6">
          <w:rPr>
            <w:rStyle w:val="Hipervnculo"/>
            <w:rFonts w:ascii="Segoe UI" w:hAnsi="Segoe UI" w:cs="Segoe UI"/>
            <w:noProof/>
          </w:rPr>
          <w:t>5.2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5" w:history="1">
        <w:r w:rsidR="00885AA1" w:rsidRPr="002737D6">
          <w:rPr>
            <w:rStyle w:val="Hipervnculo"/>
            <w:rFonts w:ascii="Segoe UI" w:hAnsi="Segoe UI" w:cs="Segoe UI"/>
            <w:noProof/>
          </w:rPr>
          <w:t>5.3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planes de estudio.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6" w:history="1">
        <w:r w:rsidR="00885AA1" w:rsidRPr="002737D6">
          <w:rPr>
            <w:rStyle w:val="Hipervnculo"/>
            <w:rFonts w:ascii="Segoe UI" w:hAnsi="Segoe UI" w:cs="Segoe UI"/>
            <w:noProof/>
          </w:rPr>
          <w:t>5.4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7" w:history="1">
        <w:r w:rsidR="00885AA1" w:rsidRPr="002737D6">
          <w:rPr>
            <w:rStyle w:val="Hipervnculo"/>
            <w:rFonts w:ascii="Segoe UI" w:hAnsi="Segoe UI" w:cs="Segoe UI"/>
            <w:noProof/>
          </w:rPr>
          <w:t>5.5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8" w:history="1">
        <w:r w:rsidR="00885AA1" w:rsidRPr="002737D6">
          <w:rPr>
            <w:rStyle w:val="Hipervnculo"/>
            <w:rFonts w:ascii="Segoe UI" w:hAnsi="Segoe UI" w:cs="Segoe UI"/>
            <w:noProof/>
          </w:rPr>
          <w:t>5.6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89" w:history="1">
        <w:r w:rsidR="00885AA1" w:rsidRPr="002737D6">
          <w:rPr>
            <w:rStyle w:val="Hipervnculo"/>
            <w:rFonts w:ascii="Segoe UI" w:hAnsi="Segoe UI" w:cs="Segoe UI"/>
            <w:noProof/>
          </w:rPr>
          <w:t>5.7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_Toc64889989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95</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90"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_Toc64889990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95</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91"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_Toc64889991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96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92"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_Toc64889992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97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93"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_Toc64889993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98</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89994"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_Toc64889994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99</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95" w:history="1">
        <w:r w:rsidR="00885AA1" w:rsidRPr="002737D6">
          <w:rPr>
            <w:rStyle w:val="Hipervnculo"/>
            <w:rFonts w:ascii="Segoe UI" w:hAnsi="Segoe UI" w:cs="Segoe UI"/>
            <w:noProof/>
          </w:rPr>
          <w:t>5.8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prestación del servicio de los estudios de postgrado.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_Toc64889995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110</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89996" w:history="1">
        <w:r w:rsidR="00885AA1" w:rsidRPr="002737D6">
          <w:rPr>
            <w:rStyle w:val="Hipervnculo"/>
            <w:rFonts w:ascii="Segoe UI" w:hAnsi="Segoe UI" w:cs="Segoe UI"/>
            <w:noProof/>
          </w:rPr>
          <w:t>5.9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_Toc64889996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112</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97" w:history="1">
        <w:r w:rsidR="00885AA1" w:rsidRPr="002737D6">
          <w:rPr>
            <w:rStyle w:val="Hipervnculo"/>
            <w:rFonts w:ascii="Segoe UI" w:hAnsi="Segoe UI" w:cs="Segoe UI"/>
            <w:noProof/>
          </w:rPr>
          <w:t>5.10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estudiantes.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_Toc64889997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112</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98" w:history="1">
        <w:r w:rsidR="00885AA1" w:rsidRPr="002737D6">
          <w:rPr>
            <w:rStyle w:val="Hipervnculo"/>
            <w:rFonts w:ascii="Segoe UI" w:hAnsi="Segoe UI" w:cs="Segoe UI"/>
            <w:noProof/>
          </w:rPr>
          <w:t>5.11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 y desarrollo.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_Toc64889998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113</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89999" w:history="1">
        <w:r w:rsidR="00885AA1" w:rsidRPr="002737D6">
          <w:rPr>
            <w:rStyle w:val="Hipervnculo"/>
            <w:rFonts w:ascii="Segoe UI" w:hAnsi="Segoe UI" w:cs="Segoe UI"/>
            <w:noProof/>
          </w:rPr>
          <w:t>5.12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_Toc64889999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00" w:history="1">
        <w:r w:rsidR="00885AA1" w:rsidRPr="002737D6">
          <w:rPr>
            <w:rStyle w:val="Hipervnculo"/>
            <w:rFonts w:ascii="Segoe UI" w:hAnsi="Segoe UI" w:cs="Segoe UI"/>
            <w:noProof/>
          </w:rPr>
          <w:t>5.13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01" w:history="1">
        <w:r w:rsidR="00885AA1" w:rsidRPr="002737D6">
          <w:rPr>
            <w:rStyle w:val="Hipervnculo"/>
            <w:rFonts w:ascii="Segoe UI" w:hAnsi="Segoe UI" w:cs="Segoe UI"/>
            <w:noProof/>
          </w:rPr>
          <w:t>5.14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02" w:history="1">
        <w:r w:rsidR="00885AA1" w:rsidRPr="002737D6">
          <w:rPr>
            <w:rStyle w:val="Hipervnculo"/>
            <w:rFonts w:ascii="Segoe UI" w:hAnsi="Segoe UI" w:cs="Segoe UI"/>
            <w:noProof/>
          </w:rPr>
          <w:t>5.15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estudiante.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03" w:history="1">
        <w:r w:rsidR="00885AA1" w:rsidRPr="002737D6">
          <w:rPr>
            <w:rStyle w:val="Hipervnculo"/>
            <w:rFonts w:ascii="Segoe UI" w:hAnsi="Segoe UI" w:cs="Segoe UI"/>
            <w:noProof/>
          </w:rPr>
          <w:t>5.16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117</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04"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_Toc64890004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117</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05" w:history="1">
        <w:r w:rsidR="00885AA1" w:rsidRPr="002737D6">
          <w:rPr>
            <w:rStyle w:val="Hipervnculo"/>
            <w:rFonts w:ascii="Segoe UI" w:hAnsi="Segoe UI" w:cs="Segoe UI"/>
            <w:noProof/>
          </w:rPr>
          <w:t>5.17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118</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06"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_Toc64890006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118</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07"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_Toc64890007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119</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90008" w:history="1">
        <w:r w:rsidR="00885AA1" w:rsidRPr="002737D6">
          <w:rPr>
            <w:rStyle w:val="Hipervnculo"/>
            <w:rFonts w:ascii="Segoe UI" w:hAnsi="Segoe UI" w:cs="Segoe UI"/>
            <w:noProof/>
          </w:rPr>
          <w:t>6</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Investigación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09" w:history="1">
        <w:r w:rsidR="00885AA1" w:rsidRPr="002737D6">
          <w:rPr>
            <w:rStyle w:val="Hipervnculo"/>
            <w:rFonts w:ascii="Segoe UI" w:hAnsi="Segoe UI" w:cs="Segoe UI"/>
            <w:noProof/>
          </w:rPr>
          <w:t>6.1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dirección y liderazgo.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_Toc64890009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0" w:history="1">
        <w:r w:rsidR="00885AA1" w:rsidRPr="002737D6">
          <w:rPr>
            <w:rStyle w:val="Hipervnculo"/>
            <w:rFonts w:ascii="Segoe UI" w:hAnsi="Segoe UI" w:cs="Segoe UI"/>
            <w:noProof/>
          </w:rPr>
          <w:t>6.2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121</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1" w:history="1">
        <w:r w:rsidR="00885AA1" w:rsidRPr="002737D6">
          <w:rPr>
            <w:rStyle w:val="Hipervnculo"/>
            <w:rFonts w:ascii="Segoe UI" w:hAnsi="Segoe UI" w:cs="Segoe UI"/>
            <w:noProof/>
          </w:rPr>
          <w:t>6.3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procesos de Investigación y Extensión.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2" w:history="1">
        <w:r w:rsidR="00885AA1" w:rsidRPr="002737D6">
          <w:rPr>
            <w:rStyle w:val="Hipervnculo"/>
            <w:rFonts w:ascii="Segoe UI" w:hAnsi="Segoe UI" w:cs="Segoe UI"/>
            <w:noProof/>
          </w:rPr>
          <w:t>6.4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3" w:history="1">
        <w:r w:rsidR="00885AA1" w:rsidRPr="002737D6">
          <w:rPr>
            <w:rStyle w:val="Hipervnculo"/>
            <w:rFonts w:ascii="Segoe UI" w:hAnsi="Segoe UI" w:cs="Segoe UI"/>
            <w:noProof/>
          </w:rPr>
          <w:t>6.5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4" w:history="1">
        <w:r w:rsidR="00885AA1" w:rsidRPr="002737D6">
          <w:rPr>
            <w:rStyle w:val="Hipervnculo"/>
            <w:rFonts w:ascii="Segoe UI" w:hAnsi="Segoe UI" w:cs="Segoe UI"/>
            <w:noProof/>
          </w:rPr>
          <w:t>6.6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15" w:history="1">
        <w:r w:rsidR="00885AA1" w:rsidRPr="002737D6">
          <w:rPr>
            <w:rStyle w:val="Hipervnculo"/>
            <w:rFonts w:ascii="Segoe UI" w:hAnsi="Segoe UI" w:cs="Segoe UI"/>
            <w:noProof/>
          </w:rPr>
          <w:t>6.7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los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_Toc64890015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125</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16"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_Toc64890016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125</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17"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_Toc64890017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18"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_Toc64890018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19"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_Toc64890019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20"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_Toc64890020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21" w:history="1">
        <w:r w:rsidR="00885AA1" w:rsidRPr="002737D6">
          <w:rPr>
            <w:rStyle w:val="Hipervnculo"/>
            <w:rFonts w:ascii="Segoe UI" w:hAnsi="Segoe UI" w:cs="Segoe UI"/>
          </w:rPr>
          <w:t>Procesos de apoyo.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_Toc64890021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128</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22" w:history="1">
        <w:r w:rsidR="00885AA1" w:rsidRPr="002737D6">
          <w:rPr>
            <w:rStyle w:val="Hipervnculo"/>
            <w:rFonts w:ascii="Segoe UI" w:hAnsi="Segoe UI" w:cs="Segoe UI"/>
            <w:noProof/>
          </w:rPr>
          <w:t>6.8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Mapa de procesos de prestación de los servicios de investigación.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23" w:history="1">
        <w:r w:rsidR="00885AA1" w:rsidRPr="002737D6">
          <w:rPr>
            <w:rStyle w:val="Hipervnculo"/>
            <w:rFonts w:ascii="Segoe UI" w:hAnsi="Segoe UI" w:cs="Segoe UI"/>
            <w:noProof/>
          </w:rPr>
          <w:t>6.9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4" w:history="1">
        <w:r w:rsidR="00885AA1" w:rsidRPr="002737D6">
          <w:rPr>
            <w:rStyle w:val="Hipervnculo"/>
            <w:rFonts w:ascii="Segoe UI" w:hAnsi="Segoe UI" w:cs="Segoe UI"/>
            <w:noProof/>
          </w:rPr>
          <w:t>6.10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clientes.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5" w:history="1">
        <w:r w:rsidR="00885AA1" w:rsidRPr="002737D6">
          <w:rPr>
            <w:rStyle w:val="Hipervnculo"/>
            <w:rFonts w:ascii="Segoe UI" w:hAnsi="Segoe UI" w:cs="Segoe UI"/>
            <w:noProof/>
          </w:rPr>
          <w:t>6.11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 y desarrollo.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6" w:history="1">
        <w:r w:rsidR="00885AA1" w:rsidRPr="002737D6">
          <w:rPr>
            <w:rStyle w:val="Hipervnculo"/>
            <w:rFonts w:ascii="Segoe UI" w:hAnsi="Segoe UI" w:cs="Segoe UI"/>
            <w:noProof/>
          </w:rPr>
          <w:t>6.12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7" w:history="1">
        <w:r w:rsidR="00885AA1" w:rsidRPr="002737D6">
          <w:rPr>
            <w:rStyle w:val="Hipervnculo"/>
            <w:rFonts w:ascii="Segoe UI" w:hAnsi="Segoe UI" w:cs="Segoe UI"/>
            <w:noProof/>
          </w:rPr>
          <w:t>6.13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8" w:history="1">
        <w:r w:rsidR="00885AA1" w:rsidRPr="002737D6">
          <w:rPr>
            <w:rStyle w:val="Hipervnculo"/>
            <w:rFonts w:ascii="Segoe UI" w:hAnsi="Segoe UI" w:cs="Segoe UI"/>
            <w:noProof/>
          </w:rPr>
          <w:t>6.14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29" w:history="1">
        <w:r w:rsidR="00885AA1" w:rsidRPr="002737D6">
          <w:rPr>
            <w:rStyle w:val="Hipervnculo"/>
            <w:rFonts w:ascii="Segoe UI" w:hAnsi="Segoe UI" w:cs="Segoe UI"/>
            <w:noProof/>
          </w:rPr>
          <w:t>6.15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cliente.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_Toc64890029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30" w:history="1">
        <w:r w:rsidR="00885AA1" w:rsidRPr="002737D6">
          <w:rPr>
            <w:rStyle w:val="Hipervnculo"/>
            <w:rFonts w:ascii="Segoe UI" w:hAnsi="Segoe UI" w:cs="Segoe UI"/>
            <w:noProof/>
          </w:rPr>
          <w:t>6.16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139</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31"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_Toc64890031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139</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32" w:history="1">
        <w:r w:rsidR="00885AA1" w:rsidRPr="002737D6">
          <w:rPr>
            <w:rStyle w:val="Hipervnculo"/>
            <w:rFonts w:ascii="Segoe UI" w:hAnsi="Segoe UI" w:cs="Segoe UI"/>
            <w:noProof/>
          </w:rPr>
          <w:t>6.17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139</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33"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_Toc64890033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140</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34"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_Toc64890034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141</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90035" w:history="1">
        <w:r w:rsidR="00885AA1" w:rsidRPr="002737D6">
          <w:rPr>
            <w:rStyle w:val="Hipervnculo"/>
            <w:rFonts w:ascii="Segoe UI" w:hAnsi="Segoe UI" w:cs="Segoe UI"/>
            <w:noProof/>
          </w:rPr>
          <w:t>7</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los Estudios de EXTENSIÓN CIAP</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36" w:history="1">
        <w:r w:rsidR="00885AA1" w:rsidRPr="002737D6">
          <w:rPr>
            <w:rStyle w:val="Hipervnculo"/>
            <w:rFonts w:ascii="Segoe UI" w:hAnsi="Segoe UI" w:cs="Segoe UI"/>
            <w:noProof/>
          </w:rPr>
          <w:t>7.1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dirección y liderazgo.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37" w:history="1">
        <w:r w:rsidR="00885AA1" w:rsidRPr="002737D6">
          <w:rPr>
            <w:rStyle w:val="Hipervnculo"/>
            <w:rFonts w:ascii="Segoe UI" w:hAnsi="Segoe UI" w:cs="Segoe UI"/>
            <w:noProof/>
          </w:rPr>
          <w:t>7.2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38" w:history="1">
        <w:r w:rsidR="00885AA1" w:rsidRPr="002737D6">
          <w:rPr>
            <w:rStyle w:val="Hipervnculo"/>
            <w:rFonts w:ascii="Segoe UI" w:hAnsi="Segoe UI" w:cs="Segoe UI"/>
            <w:noProof/>
          </w:rPr>
          <w:t>7.3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planes de estudio.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39" w:history="1">
        <w:r w:rsidR="00885AA1" w:rsidRPr="002737D6">
          <w:rPr>
            <w:rStyle w:val="Hipervnculo"/>
            <w:rFonts w:ascii="Segoe UI" w:hAnsi="Segoe UI" w:cs="Segoe UI"/>
            <w:noProof/>
          </w:rPr>
          <w:t>7.4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_Toc64890039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40" w:history="1">
        <w:r w:rsidR="00885AA1" w:rsidRPr="002737D6">
          <w:rPr>
            <w:rStyle w:val="Hipervnculo"/>
            <w:rFonts w:ascii="Segoe UI" w:hAnsi="Segoe UI" w:cs="Segoe UI"/>
            <w:noProof/>
          </w:rPr>
          <w:t>7.5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_Toc64890040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145</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41" w:history="1">
        <w:r w:rsidR="00885AA1" w:rsidRPr="002737D6">
          <w:rPr>
            <w:rStyle w:val="Hipervnculo"/>
            <w:rFonts w:ascii="Segoe UI" w:hAnsi="Segoe UI" w:cs="Segoe UI"/>
            <w:noProof/>
          </w:rPr>
          <w:t>7.6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_Toc64890041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145</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42" w:history="1">
        <w:r w:rsidR="00885AA1" w:rsidRPr="002737D6">
          <w:rPr>
            <w:rStyle w:val="Hipervnculo"/>
            <w:rFonts w:ascii="Segoe UI" w:hAnsi="Segoe UI" w:cs="Segoe UI"/>
            <w:noProof/>
          </w:rPr>
          <w:t>7.7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los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_Toc64890042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146</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3"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_Toc64890043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4"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5"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_Toc64890045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6"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_Toc64890046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148</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7"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149</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48" w:history="1">
        <w:r w:rsidR="00885AA1" w:rsidRPr="002737D6">
          <w:rPr>
            <w:rStyle w:val="Hipervnculo"/>
            <w:rFonts w:ascii="Segoe UI" w:hAnsi="Segoe UI" w:cs="Segoe UI"/>
          </w:rPr>
          <w:t>Procesos de apoyo.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_Toc64890048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149</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49" w:history="1">
        <w:r w:rsidR="00885AA1" w:rsidRPr="002737D6">
          <w:rPr>
            <w:rStyle w:val="Hipervnculo"/>
            <w:rFonts w:ascii="Segoe UI" w:hAnsi="Segoe UI" w:cs="Segoe UI"/>
            <w:noProof/>
          </w:rPr>
          <w:t>7.8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prestación del servicio de los estudios de extensión CIAP.</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_Toc64890049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50" w:history="1">
        <w:r w:rsidR="00885AA1" w:rsidRPr="002737D6">
          <w:rPr>
            <w:rStyle w:val="Hipervnculo"/>
            <w:rFonts w:ascii="Segoe UI" w:hAnsi="Segoe UI" w:cs="Segoe UI"/>
            <w:noProof/>
          </w:rPr>
          <w:t>7.9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1" w:history="1">
        <w:r w:rsidR="00885AA1" w:rsidRPr="002737D6">
          <w:rPr>
            <w:rStyle w:val="Hipervnculo"/>
            <w:rFonts w:ascii="Segoe UI" w:hAnsi="Segoe UI" w:cs="Segoe UI"/>
            <w:noProof/>
          </w:rPr>
          <w:t>7.10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participantes.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2" w:history="1">
        <w:r w:rsidR="00885AA1" w:rsidRPr="002737D6">
          <w:rPr>
            <w:rStyle w:val="Hipervnculo"/>
            <w:rFonts w:ascii="Segoe UI" w:hAnsi="Segoe UI" w:cs="Segoe UI"/>
            <w:noProof/>
          </w:rPr>
          <w:t>7.11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 y desarrollo.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3" w:history="1">
        <w:r w:rsidR="00885AA1" w:rsidRPr="002737D6">
          <w:rPr>
            <w:rStyle w:val="Hipervnculo"/>
            <w:rFonts w:ascii="Segoe UI" w:hAnsi="Segoe UI" w:cs="Segoe UI"/>
            <w:noProof/>
          </w:rPr>
          <w:t>7.12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4" w:history="1">
        <w:r w:rsidR="00885AA1" w:rsidRPr="002737D6">
          <w:rPr>
            <w:rStyle w:val="Hipervnculo"/>
            <w:rFonts w:ascii="Segoe UI" w:hAnsi="Segoe UI" w:cs="Segoe UI"/>
            <w:noProof/>
          </w:rPr>
          <w:t>7.13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5" w:history="1">
        <w:r w:rsidR="00885AA1" w:rsidRPr="002737D6">
          <w:rPr>
            <w:rStyle w:val="Hipervnculo"/>
            <w:rFonts w:ascii="Segoe UI" w:hAnsi="Segoe UI" w:cs="Segoe UI"/>
            <w:noProof/>
          </w:rPr>
          <w:t>7.14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6" w:history="1">
        <w:r w:rsidR="00885AA1" w:rsidRPr="002737D6">
          <w:rPr>
            <w:rStyle w:val="Hipervnculo"/>
            <w:rFonts w:ascii="Segoe UI" w:hAnsi="Segoe UI" w:cs="Segoe UI"/>
            <w:noProof/>
          </w:rPr>
          <w:t>7.15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participante.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159</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7" w:history="1">
        <w:r w:rsidR="00885AA1" w:rsidRPr="002737D6">
          <w:rPr>
            <w:rStyle w:val="Hipervnculo"/>
            <w:rFonts w:ascii="Segoe UI" w:hAnsi="Segoe UI" w:cs="Segoe UI"/>
            <w:noProof/>
          </w:rPr>
          <w:t>7.16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160</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58"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_Toc64890058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160</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59" w:history="1">
        <w:r w:rsidR="00885AA1" w:rsidRPr="002737D6">
          <w:rPr>
            <w:rStyle w:val="Hipervnculo"/>
            <w:rFonts w:ascii="Segoe UI" w:hAnsi="Segoe UI" w:cs="Segoe UI"/>
            <w:noProof/>
          </w:rPr>
          <w:t>7.17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_Toc64890059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160</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60"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_Toc64890060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161</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61"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_Toc64890061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162</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90062" w:history="1">
        <w:r w:rsidR="00885AA1" w:rsidRPr="002737D6">
          <w:rPr>
            <w:rStyle w:val="Hipervnculo"/>
            <w:rFonts w:ascii="Segoe UI" w:hAnsi="Segoe UI" w:cs="Segoe UI"/>
            <w:noProof/>
          </w:rPr>
          <w:t>8</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los Estudios cel</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3" w:history="1">
        <w:r w:rsidR="00885AA1" w:rsidRPr="002737D6">
          <w:rPr>
            <w:rStyle w:val="Hipervnculo"/>
            <w:rFonts w:ascii="Segoe UI" w:hAnsi="Segoe UI" w:cs="Segoe UI"/>
            <w:noProof/>
          </w:rPr>
          <w:t>8.1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gerenciales y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4" w:history="1">
        <w:r w:rsidR="00885AA1" w:rsidRPr="002737D6">
          <w:rPr>
            <w:rStyle w:val="Hipervnculo"/>
            <w:rFonts w:ascii="Segoe UI" w:hAnsi="Segoe UI" w:cs="Segoe UI"/>
            <w:noProof/>
          </w:rPr>
          <w:t>8.2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5" w:history="1">
        <w:r w:rsidR="00885AA1" w:rsidRPr="002737D6">
          <w:rPr>
            <w:rStyle w:val="Hipervnculo"/>
            <w:rFonts w:ascii="Segoe UI" w:hAnsi="Segoe UI" w:cs="Segoe UI"/>
            <w:noProof/>
          </w:rPr>
          <w:t>8.3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planes de estudio.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6" w:history="1">
        <w:r w:rsidR="00885AA1" w:rsidRPr="002737D6">
          <w:rPr>
            <w:rStyle w:val="Hipervnculo"/>
            <w:rFonts w:ascii="Segoe UI" w:hAnsi="Segoe UI" w:cs="Segoe UI"/>
            <w:noProof/>
          </w:rPr>
          <w:t>8.4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165</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7" w:history="1">
        <w:r w:rsidR="00885AA1" w:rsidRPr="002737D6">
          <w:rPr>
            <w:rStyle w:val="Hipervnculo"/>
            <w:rFonts w:ascii="Segoe UI" w:hAnsi="Segoe UI" w:cs="Segoe UI"/>
            <w:noProof/>
          </w:rPr>
          <w:t>8.5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166</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8" w:history="1">
        <w:r w:rsidR="00885AA1" w:rsidRPr="002737D6">
          <w:rPr>
            <w:rStyle w:val="Hipervnculo"/>
            <w:rFonts w:ascii="Segoe UI" w:hAnsi="Segoe UI" w:cs="Segoe UI"/>
            <w:noProof/>
          </w:rPr>
          <w:t>8.6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166</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69" w:history="1">
        <w:r w:rsidR="00885AA1" w:rsidRPr="002737D6">
          <w:rPr>
            <w:rStyle w:val="Hipervnculo"/>
            <w:rFonts w:ascii="Segoe UI" w:hAnsi="Segoe UI" w:cs="Segoe UI"/>
            <w:noProof/>
          </w:rPr>
          <w:t>8.7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los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_Toc64890069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166</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0"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1"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2"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_Toc64890072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168</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3"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_Toc64890073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168</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4"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169</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75" w:history="1">
        <w:r w:rsidR="00885AA1" w:rsidRPr="002737D6">
          <w:rPr>
            <w:rStyle w:val="Hipervnculo"/>
            <w:rFonts w:ascii="Segoe UI" w:hAnsi="Segoe UI" w:cs="Segoe UI"/>
          </w:rPr>
          <w:t>Procesos de apoyo.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_Toc64890075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169</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76" w:history="1">
        <w:r w:rsidR="00885AA1" w:rsidRPr="002737D6">
          <w:rPr>
            <w:rStyle w:val="Hipervnculo"/>
            <w:rFonts w:ascii="Segoe UI" w:hAnsi="Segoe UI" w:cs="Segoe UI"/>
            <w:noProof/>
          </w:rPr>
          <w:t>8.8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prestación del servicio de los estudios de extensión CEL.</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_Toc64890076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77" w:history="1">
        <w:r w:rsidR="00885AA1" w:rsidRPr="002737D6">
          <w:rPr>
            <w:rStyle w:val="Hipervnculo"/>
            <w:rFonts w:ascii="Segoe UI" w:hAnsi="Segoe UI" w:cs="Segoe UI"/>
            <w:noProof/>
          </w:rPr>
          <w:t>8.9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_Toc64890077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78" w:history="1">
        <w:r w:rsidR="00885AA1" w:rsidRPr="002737D6">
          <w:rPr>
            <w:rStyle w:val="Hipervnculo"/>
            <w:rFonts w:ascii="Segoe UI" w:hAnsi="Segoe UI" w:cs="Segoe UI"/>
            <w:noProof/>
          </w:rPr>
          <w:t>8.10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participantes.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_Toc64890078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79" w:history="1">
        <w:r w:rsidR="00885AA1" w:rsidRPr="002737D6">
          <w:rPr>
            <w:rStyle w:val="Hipervnculo"/>
            <w:rFonts w:ascii="Segoe UI" w:hAnsi="Segoe UI" w:cs="Segoe UI"/>
            <w:noProof/>
          </w:rPr>
          <w:t>8.11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_Toc64890079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0" w:history="1">
        <w:r w:rsidR="00885AA1" w:rsidRPr="002737D6">
          <w:rPr>
            <w:rStyle w:val="Hipervnculo"/>
            <w:rFonts w:ascii="Segoe UI" w:hAnsi="Segoe UI" w:cs="Segoe UI"/>
            <w:noProof/>
          </w:rPr>
          <w:t>8.12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1" w:history="1">
        <w:r w:rsidR="00885AA1" w:rsidRPr="002737D6">
          <w:rPr>
            <w:rStyle w:val="Hipervnculo"/>
            <w:rFonts w:ascii="Segoe UI" w:hAnsi="Segoe UI" w:cs="Segoe UI"/>
            <w:noProof/>
          </w:rPr>
          <w:t>8.13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2" w:history="1">
        <w:r w:rsidR="00885AA1" w:rsidRPr="002737D6">
          <w:rPr>
            <w:rStyle w:val="Hipervnculo"/>
            <w:rFonts w:ascii="Segoe UI" w:hAnsi="Segoe UI" w:cs="Segoe UI"/>
            <w:noProof/>
          </w:rPr>
          <w:t>8.14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3" w:history="1">
        <w:r w:rsidR="00885AA1" w:rsidRPr="002737D6">
          <w:rPr>
            <w:rStyle w:val="Hipervnculo"/>
            <w:rFonts w:ascii="Segoe UI" w:hAnsi="Segoe UI" w:cs="Segoe UI"/>
            <w:noProof/>
          </w:rPr>
          <w:t>8.15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participante.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178</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4" w:history="1">
        <w:r w:rsidR="00885AA1" w:rsidRPr="002737D6">
          <w:rPr>
            <w:rStyle w:val="Hipervnculo"/>
            <w:rFonts w:ascii="Segoe UI" w:hAnsi="Segoe UI" w:cs="Segoe UI"/>
            <w:noProof/>
          </w:rPr>
          <w:t>8.16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179</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85"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_Toc64890085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179</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086" w:history="1">
        <w:r w:rsidR="00885AA1" w:rsidRPr="002737D6">
          <w:rPr>
            <w:rStyle w:val="Hipervnculo"/>
            <w:rFonts w:ascii="Segoe UI" w:hAnsi="Segoe UI" w:cs="Segoe UI"/>
            <w:noProof/>
          </w:rPr>
          <w:t>8.17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179</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87"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_Toc64890087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180</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88"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_Toc64890088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181</w:t>
        </w:r>
        <w:r w:rsidR="00247E6E" w:rsidRPr="002737D6">
          <w:rPr>
            <w:rFonts w:ascii="Segoe UI" w:hAnsi="Segoe UI" w:cs="Segoe UI"/>
            <w:webHidden/>
          </w:rPr>
          <w:fldChar w:fldCharType="end"/>
        </w:r>
      </w:hyperlink>
    </w:p>
    <w:p w:rsidR="00885AA1" w:rsidRPr="002737D6" w:rsidRDefault="00377292">
      <w:pPr>
        <w:pStyle w:val="TDC1"/>
        <w:tabs>
          <w:tab w:val="left" w:pos="403"/>
          <w:tab w:val="right" w:leader="dot" w:pos="9678"/>
        </w:tabs>
        <w:rPr>
          <w:rFonts w:ascii="Segoe UI" w:eastAsiaTheme="minorEastAsia" w:hAnsi="Segoe UI" w:cs="Segoe UI"/>
          <w:caps w:val="0"/>
          <w:noProof/>
          <w:sz w:val="22"/>
          <w:szCs w:val="22"/>
        </w:rPr>
      </w:pPr>
      <w:hyperlink w:anchor="_Toc64890089" w:history="1">
        <w:r w:rsidR="00885AA1" w:rsidRPr="002737D6">
          <w:rPr>
            <w:rStyle w:val="Hipervnculo"/>
            <w:rFonts w:ascii="Segoe UI" w:hAnsi="Segoe UI" w:cs="Segoe UI"/>
            <w:noProof/>
          </w:rPr>
          <w:t>9</w:t>
        </w:r>
        <w:r w:rsidR="00885AA1" w:rsidRPr="002737D6">
          <w:rPr>
            <w:rFonts w:ascii="Segoe UI" w:eastAsiaTheme="minorEastAsia" w:hAnsi="Segoe UI" w:cs="Segoe UI"/>
            <w:caps w:val="0"/>
            <w:noProof/>
            <w:sz w:val="22"/>
            <w:szCs w:val="22"/>
          </w:rPr>
          <w:tab/>
        </w:r>
        <w:r w:rsidR="00885AA1" w:rsidRPr="002737D6">
          <w:rPr>
            <w:rStyle w:val="Hipervnculo"/>
            <w:rFonts w:ascii="Segoe UI" w:hAnsi="Segoe UI" w:cs="Segoe UI"/>
            <w:noProof/>
          </w:rPr>
          <w:t>Procesos de Gestión de EXTENSIÓN Servicios Laboratorio de Ingeniería Sanitarias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_Toc64890089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0" w:history="1">
        <w:r w:rsidR="00885AA1" w:rsidRPr="002737D6">
          <w:rPr>
            <w:rStyle w:val="Hipervnculo"/>
            <w:rFonts w:ascii="Segoe UI" w:hAnsi="Segoe UI" w:cs="Segoe UI"/>
            <w:noProof/>
          </w:rPr>
          <w:t>9.1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gerenciales y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1" w:history="1">
        <w:r w:rsidR="00885AA1" w:rsidRPr="002737D6">
          <w:rPr>
            <w:rStyle w:val="Hipervnculo"/>
            <w:rFonts w:ascii="Segoe UI" w:hAnsi="Segoe UI" w:cs="Segoe UI"/>
            <w:noProof/>
          </w:rPr>
          <w:t>9.2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Compromiso de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182</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2" w:history="1">
        <w:r w:rsidR="00885AA1" w:rsidRPr="002737D6">
          <w:rPr>
            <w:rStyle w:val="Hipervnculo"/>
            <w:rFonts w:ascii="Segoe UI" w:hAnsi="Segoe UI" w:cs="Segoe UI"/>
            <w:noProof/>
          </w:rPr>
          <w:t>9.3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Característica esencial de los SERVICIOS.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_Toc64890092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3" w:history="1">
        <w:r w:rsidR="00885AA1" w:rsidRPr="002737D6">
          <w:rPr>
            <w:rStyle w:val="Hipervnculo"/>
            <w:rFonts w:ascii="Segoe UI" w:hAnsi="Segoe UI" w:cs="Segoe UI"/>
            <w:noProof/>
          </w:rPr>
          <w:t>9.4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4" w:history="1">
        <w:r w:rsidR="00885AA1" w:rsidRPr="002737D6">
          <w:rPr>
            <w:rStyle w:val="Hipervnculo"/>
            <w:rFonts w:ascii="Segoe UI" w:hAnsi="Segoe UI" w:cs="Segoe UI"/>
            <w:noProof/>
          </w:rPr>
          <w:t>9.5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Responsabilidad y autoridad.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5" w:history="1">
        <w:r w:rsidR="00885AA1" w:rsidRPr="002737D6">
          <w:rPr>
            <w:rStyle w:val="Hipervnculo"/>
            <w:rFonts w:ascii="Segoe UI" w:hAnsi="Segoe UI" w:cs="Segoe UI"/>
            <w:noProof/>
          </w:rPr>
          <w:t>9.6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Comunicación.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184</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096" w:history="1">
        <w:r w:rsidR="00885AA1" w:rsidRPr="002737D6">
          <w:rPr>
            <w:rStyle w:val="Hipervnculo"/>
            <w:rFonts w:ascii="Segoe UI" w:hAnsi="Segoe UI" w:cs="Segoe UI"/>
            <w:noProof/>
          </w:rPr>
          <w:t>9.7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apoyo y gestión de los recursos.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_Toc64890096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185</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97" w:history="1">
        <w:r w:rsidR="00885AA1" w:rsidRPr="002737D6">
          <w:rPr>
            <w:rStyle w:val="Hipervnculo"/>
            <w:rFonts w:ascii="Segoe UI" w:hAnsi="Segoe UI" w:cs="Segoe UI"/>
          </w:rPr>
          <w:t>Provisión de recursos.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_Toc64890097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185</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98" w:history="1">
        <w:r w:rsidR="00885AA1" w:rsidRPr="002737D6">
          <w:rPr>
            <w:rStyle w:val="Hipervnculo"/>
            <w:rFonts w:ascii="Segoe UI" w:hAnsi="Segoe UI" w:cs="Segoe UI"/>
          </w:rPr>
          <w:t>Compras.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_Toc64890098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186</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099" w:history="1">
        <w:r w:rsidR="00885AA1" w:rsidRPr="002737D6">
          <w:rPr>
            <w:rStyle w:val="Hipervnculo"/>
            <w:rFonts w:ascii="Segoe UI" w:hAnsi="Segoe UI" w:cs="Segoe UI"/>
          </w:rPr>
          <w:t>Recursos humanos.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_Toc64890099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00" w:history="1">
        <w:r w:rsidR="00885AA1" w:rsidRPr="002737D6">
          <w:rPr>
            <w:rStyle w:val="Hipervnculo"/>
            <w:rFonts w:ascii="Segoe UI" w:hAnsi="Segoe UI" w:cs="Segoe UI"/>
          </w:rPr>
          <w:t>Infraestructura.</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_Toc64890100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01" w:history="1">
        <w:r w:rsidR="00885AA1" w:rsidRPr="002737D6">
          <w:rPr>
            <w:rStyle w:val="Hipervnculo"/>
            <w:rFonts w:ascii="Segoe UI" w:hAnsi="Segoe UI" w:cs="Segoe UI"/>
          </w:rPr>
          <w:t>Ambiente de trabajo.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_Toc64890101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187</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02" w:history="1">
        <w:r w:rsidR="00885AA1" w:rsidRPr="002737D6">
          <w:rPr>
            <w:rStyle w:val="Hipervnculo"/>
            <w:rFonts w:ascii="Segoe UI" w:hAnsi="Segoe UI" w:cs="Segoe UI"/>
          </w:rPr>
          <w:t>Procesos de apoyo.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_Toc64890102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187</w:t>
        </w:r>
        <w:r w:rsidR="00247E6E" w:rsidRPr="002737D6">
          <w:rPr>
            <w:rFonts w:ascii="Segoe UI" w:hAnsi="Segoe UI" w:cs="Segoe UI"/>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103" w:history="1">
        <w:r w:rsidR="00885AA1" w:rsidRPr="002737D6">
          <w:rPr>
            <w:rStyle w:val="Hipervnculo"/>
            <w:rFonts w:ascii="Segoe UI" w:hAnsi="Segoe UI" w:cs="Segoe UI"/>
            <w:noProof/>
          </w:rPr>
          <w:t>9.8</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de prestación del servicio de los LABORATORIOS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193</w:t>
        </w:r>
        <w:r w:rsidR="00247E6E" w:rsidRPr="002737D6">
          <w:rPr>
            <w:rFonts w:ascii="Segoe UI" w:hAnsi="Segoe UI" w:cs="Segoe UI"/>
            <w:noProof/>
            <w:webHidden/>
          </w:rPr>
          <w:fldChar w:fldCharType="end"/>
        </w:r>
      </w:hyperlink>
    </w:p>
    <w:p w:rsidR="00885AA1" w:rsidRPr="002737D6" w:rsidRDefault="00377292">
      <w:pPr>
        <w:pStyle w:val="TDC2"/>
        <w:tabs>
          <w:tab w:val="left" w:pos="800"/>
        </w:tabs>
        <w:rPr>
          <w:rFonts w:ascii="Segoe UI" w:eastAsiaTheme="minorEastAsia" w:hAnsi="Segoe UI" w:cs="Segoe UI"/>
          <w:smallCaps w:val="0"/>
          <w:noProof/>
          <w:sz w:val="22"/>
          <w:szCs w:val="22"/>
        </w:rPr>
      </w:pPr>
      <w:hyperlink w:anchor="_Toc64890104" w:history="1">
        <w:r w:rsidR="00885AA1" w:rsidRPr="002737D6">
          <w:rPr>
            <w:rStyle w:val="Hipervnculo"/>
            <w:rFonts w:ascii="Segoe UI" w:hAnsi="Segoe UI" w:cs="Segoe UI"/>
            <w:noProof/>
          </w:rPr>
          <w:t>9.9</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Planificación de la 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_Toc64890104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05" w:history="1">
        <w:r w:rsidR="00885AA1" w:rsidRPr="002737D6">
          <w:rPr>
            <w:rStyle w:val="Hipervnculo"/>
            <w:rFonts w:ascii="Segoe UI" w:hAnsi="Segoe UI" w:cs="Segoe UI"/>
            <w:noProof/>
          </w:rPr>
          <w:t>9.10</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Procesos relacionados con los participantes.</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_Toc64890105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194</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06" w:history="1">
        <w:r w:rsidR="00885AA1" w:rsidRPr="002737D6">
          <w:rPr>
            <w:rStyle w:val="Hipervnculo"/>
            <w:rFonts w:ascii="Segoe UI" w:hAnsi="Segoe UI" w:cs="Segoe UI"/>
            <w:noProof/>
          </w:rPr>
          <w:t>9.11</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Diseño.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_Toc64890106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195</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07" w:history="1">
        <w:r w:rsidR="00885AA1" w:rsidRPr="002737D6">
          <w:rPr>
            <w:rStyle w:val="Hipervnculo"/>
            <w:rFonts w:ascii="Segoe UI" w:hAnsi="Segoe UI" w:cs="Segoe UI"/>
            <w:noProof/>
          </w:rPr>
          <w:t>9.12</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Control de los procesos, productos y servicios proporcionados externamente.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_Toc64890107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08" w:history="1">
        <w:r w:rsidR="00885AA1" w:rsidRPr="002737D6">
          <w:rPr>
            <w:rStyle w:val="Hipervnculo"/>
            <w:rFonts w:ascii="Segoe UI" w:hAnsi="Segoe UI" w:cs="Segoe UI"/>
            <w:noProof/>
          </w:rPr>
          <w:t>9.13</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Prestación del servicio.</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_Toc64890108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09" w:history="1">
        <w:r w:rsidR="00885AA1" w:rsidRPr="002737D6">
          <w:rPr>
            <w:rStyle w:val="Hipervnculo"/>
            <w:rFonts w:ascii="Segoe UI" w:hAnsi="Segoe UI" w:cs="Segoe UI"/>
            <w:noProof/>
          </w:rPr>
          <w:t>9.14</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Identificación y trazabilidad.</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_Toc64890109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196</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10" w:history="1">
        <w:r w:rsidR="00885AA1" w:rsidRPr="002737D6">
          <w:rPr>
            <w:rStyle w:val="Hipervnculo"/>
            <w:rFonts w:ascii="Segoe UI" w:hAnsi="Segoe UI" w:cs="Segoe UI"/>
            <w:noProof/>
          </w:rPr>
          <w:t>9.15</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Bienes del participante.</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_Toc64890110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197</w:t>
        </w:r>
        <w:r w:rsidR="00247E6E" w:rsidRPr="002737D6">
          <w:rPr>
            <w:rFonts w:ascii="Segoe UI" w:hAnsi="Segoe UI" w:cs="Segoe UI"/>
            <w:noProof/>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11" w:history="1">
        <w:r w:rsidR="00885AA1" w:rsidRPr="002737D6">
          <w:rPr>
            <w:rStyle w:val="Hipervnculo"/>
            <w:rFonts w:ascii="Segoe UI" w:hAnsi="Segoe UI" w:cs="Segoe UI"/>
            <w:noProof/>
          </w:rPr>
          <w:t>9.16</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PROCESO DE EVALUACIÓN DE DESEMPEÑO Y MEJORA.</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_Toc64890111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198</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12" w:history="1">
        <w:r w:rsidR="00885AA1" w:rsidRPr="002737D6">
          <w:rPr>
            <w:rStyle w:val="Hipervnculo"/>
            <w:rFonts w:ascii="Segoe UI" w:hAnsi="Segoe UI" w:cs="Segoe UI"/>
          </w:rPr>
          <w:t>Seguimiento y medición de prestación de servicio.</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_Toc64890112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198</w:t>
        </w:r>
        <w:r w:rsidR="00247E6E" w:rsidRPr="002737D6">
          <w:rPr>
            <w:rFonts w:ascii="Segoe UI" w:hAnsi="Segoe UI" w:cs="Segoe UI"/>
            <w:webHidden/>
          </w:rPr>
          <w:fldChar w:fldCharType="end"/>
        </w:r>
      </w:hyperlink>
    </w:p>
    <w:p w:rsidR="00885AA1" w:rsidRPr="002737D6" w:rsidRDefault="00377292">
      <w:pPr>
        <w:pStyle w:val="TDC2"/>
        <w:tabs>
          <w:tab w:val="left" w:pos="1100"/>
        </w:tabs>
        <w:rPr>
          <w:rFonts w:ascii="Segoe UI" w:eastAsiaTheme="minorEastAsia" w:hAnsi="Segoe UI" w:cs="Segoe UI"/>
          <w:smallCaps w:val="0"/>
          <w:noProof/>
          <w:sz w:val="22"/>
          <w:szCs w:val="22"/>
        </w:rPr>
      </w:pPr>
      <w:hyperlink w:anchor="_Toc64890113" w:history="1">
        <w:r w:rsidR="00885AA1" w:rsidRPr="002737D6">
          <w:rPr>
            <w:rStyle w:val="Hipervnculo"/>
            <w:rFonts w:ascii="Segoe UI" w:hAnsi="Segoe UI" w:cs="Segoe UI"/>
            <w:noProof/>
          </w:rPr>
          <w:t>9.17</w:t>
        </w:r>
        <w:r w:rsidR="00885AA1" w:rsidRPr="002737D6">
          <w:rPr>
            <w:rFonts w:ascii="Segoe UI" w:eastAsiaTheme="minorEastAsia" w:hAnsi="Segoe UI" w:cs="Segoe UI"/>
            <w:smallCaps w:val="0"/>
            <w:noProof/>
            <w:sz w:val="22"/>
            <w:szCs w:val="22"/>
          </w:rPr>
          <w:tab/>
        </w:r>
        <w:r w:rsidR="00885AA1" w:rsidRPr="002737D6">
          <w:rPr>
            <w:rStyle w:val="Hipervnculo"/>
            <w:rFonts w:ascii="Segoe UI" w:hAnsi="Segoe UI" w:cs="Segoe UI"/>
            <w:noProof/>
          </w:rPr>
          <w:t>Revisión por la dirección.</w:t>
        </w:r>
        <w:r w:rsidR="00885AA1" w:rsidRPr="002737D6">
          <w:rPr>
            <w:rFonts w:ascii="Segoe UI" w:hAnsi="Segoe UI" w:cs="Segoe UI"/>
            <w:noProof/>
            <w:webHidden/>
          </w:rPr>
          <w:tab/>
        </w:r>
        <w:r w:rsidR="00247E6E" w:rsidRPr="002737D6">
          <w:rPr>
            <w:rFonts w:ascii="Segoe UI" w:hAnsi="Segoe UI" w:cs="Segoe UI"/>
            <w:noProof/>
            <w:webHidden/>
          </w:rPr>
          <w:fldChar w:fldCharType="begin"/>
        </w:r>
        <w:r w:rsidR="00885AA1" w:rsidRPr="002737D6">
          <w:rPr>
            <w:rFonts w:ascii="Segoe UI" w:hAnsi="Segoe UI" w:cs="Segoe UI"/>
            <w:noProof/>
            <w:webHidden/>
          </w:rPr>
          <w:instrText xml:space="preserve"> PAGEREF _Toc64890113 \h </w:instrText>
        </w:r>
        <w:r w:rsidR="00247E6E" w:rsidRPr="002737D6">
          <w:rPr>
            <w:rFonts w:ascii="Segoe UI" w:hAnsi="Segoe UI" w:cs="Segoe UI"/>
            <w:noProof/>
            <w:webHidden/>
          </w:rPr>
        </w:r>
        <w:r w:rsidR="00247E6E" w:rsidRPr="002737D6">
          <w:rPr>
            <w:rFonts w:ascii="Segoe UI" w:hAnsi="Segoe UI" w:cs="Segoe UI"/>
            <w:noProof/>
            <w:webHidden/>
          </w:rPr>
          <w:fldChar w:fldCharType="separate"/>
        </w:r>
        <w:r>
          <w:rPr>
            <w:rFonts w:ascii="Segoe UI" w:hAnsi="Segoe UI" w:cs="Segoe UI"/>
            <w:noProof/>
            <w:webHidden/>
          </w:rPr>
          <w:t>198</w:t>
        </w:r>
        <w:r w:rsidR="00247E6E" w:rsidRPr="002737D6">
          <w:rPr>
            <w:rFonts w:ascii="Segoe UI" w:hAnsi="Segoe UI" w:cs="Segoe UI"/>
            <w:noProof/>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14" w:history="1">
        <w:r w:rsidR="00885AA1" w:rsidRPr="002737D6">
          <w:rPr>
            <w:rStyle w:val="Hipervnculo"/>
            <w:rFonts w:ascii="Segoe UI" w:hAnsi="Segoe UI" w:cs="Segoe UI"/>
          </w:rPr>
          <w:t>Análisis de datos.</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_Toc64890114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199</w:t>
        </w:r>
        <w:r w:rsidR="00247E6E" w:rsidRPr="002737D6">
          <w:rPr>
            <w:rFonts w:ascii="Segoe UI" w:hAnsi="Segoe UI" w:cs="Segoe UI"/>
            <w:webHidden/>
          </w:rPr>
          <w:fldChar w:fldCharType="end"/>
        </w:r>
      </w:hyperlink>
    </w:p>
    <w:p w:rsidR="00885AA1" w:rsidRPr="002737D6" w:rsidRDefault="00377292">
      <w:pPr>
        <w:pStyle w:val="TDC3"/>
        <w:rPr>
          <w:rFonts w:ascii="Segoe UI" w:eastAsiaTheme="minorEastAsia" w:hAnsi="Segoe UI" w:cs="Segoe UI"/>
          <w:color w:val="auto"/>
          <w:sz w:val="22"/>
          <w:szCs w:val="22"/>
          <w:lang w:val="es-VE"/>
        </w:rPr>
      </w:pPr>
      <w:hyperlink w:anchor="_Toc64890115" w:history="1">
        <w:r w:rsidR="00885AA1" w:rsidRPr="002737D6">
          <w:rPr>
            <w:rStyle w:val="Hipervnculo"/>
            <w:rFonts w:ascii="Segoe UI" w:hAnsi="Segoe UI" w:cs="Segoe UI"/>
          </w:rPr>
          <w:t>Mejora de calidad.</w:t>
        </w:r>
        <w:r w:rsidR="00885AA1" w:rsidRPr="002737D6">
          <w:rPr>
            <w:rFonts w:ascii="Segoe UI" w:hAnsi="Segoe UI" w:cs="Segoe UI"/>
            <w:webHidden/>
          </w:rPr>
          <w:tab/>
        </w:r>
        <w:r w:rsidR="00247E6E" w:rsidRPr="002737D6">
          <w:rPr>
            <w:rFonts w:ascii="Segoe UI" w:hAnsi="Segoe UI" w:cs="Segoe UI"/>
            <w:webHidden/>
          </w:rPr>
          <w:fldChar w:fldCharType="begin"/>
        </w:r>
        <w:r w:rsidR="00885AA1" w:rsidRPr="002737D6">
          <w:rPr>
            <w:rFonts w:ascii="Segoe UI" w:hAnsi="Segoe UI" w:cs="Segoe UI"/>
            <w:webHidden/>
          </w:rPr>
          <w:instrText xml:space="preserve"> PAGEREF _Toc64890115 \h </w:instrText>
        </w:r>
        <w:r w:rsidR="00247E6E" w:rsidRPr="002737D6">
          <w:rPr>
            <w:rFonts w:ascii="Segoe UI" w:hAnsi="Segoe UI" w:cs="Segoe UI"/>
            <w:webHidden/>
          </w:rPr>
        </w:r>
        <w:r w:rsidR="00247E6E" w:rsidRPr="002737D6">
          <w:rPr>
            <w:rFonts w:ascii="Segoe UI" w:hAnsi="Segoe UI" w:cs="Segoe UI"/>
            <w:webHidden/>
          </w:rPr>
          <w:fldChar w:fldCharType="separate"/>
        </w:r>
        <w:r>
          <w:rPr>
            <w:rFonts w:ascii="Segoe UI" w:hAnsi="Segoe UI" w:cs="Segoe UI"/>
            <w:webHidden/>
          </w:rPr>
          <w:t>199</w:t>
        </w:r>
        <w:r w:rsidR="00247E6E" w:rsidRPr="002737D6">
          <w:rPr>
            <w:rFonts w:ascii="Segoe UI" w:hAnsi="Segoe UI" w:cs="Segoe UI"/>
            <w:webHidden/>
          </w:rPr>
          <w:fldChar w:fldCharType="end"/>
        </w:r>
      </w:hyperlink>
    </w:p>
    <w:p w:rsidR="00566AEB" w:rsidRPr="002737D6" w:rsidRDefault="00247E6E" w:rsidP="00566AEB">
      <w:pPr>
        <w:jc w:val="center"/>
        <w:rPr>
          <w:rFonts w:ascii="Segoe UI" w:hAnsi="Segoe UI" w:cs="Segoe UI"/>
          <w:b/>
        </w:rPr>
      </w:pPr>
      <w:r w:rsidRPr="002737D6">
        <w:rPr>
          <w:rFonts w:ascii="Segoe UI" w:hAnsi="Segoe UI" w:cs="Segoe UI"/>
          <w:b/>
        </w:rPr>
        <w:fldChar w:fldCharType="end"/>
      </w:r>
    </w:p>
    <w:p w:rsidR="00566AEB" w:rsidRPr="002737D6" w:rsidRDefault="00566AEB" w:rsidP="00566AEB">
      <w:pPr>
        <w:jc w:val="center"/>
        <w:rPr>
          <w:rFonts w:ascii="Segoe UI" w:hAnsi="Segoe UI" w:cs="Segoe UI"/>
          <w:b/>
        </w:rPr>
      </w:pPr>
    </w:p>
    <w:p w:rsidR="00566AEB" w:rsidRPr="002737D6" w:rsidRDefault="00566AEB" w:rsidP="00B1643B">
      <w:pPr>
        <w:pStyle w:val="bizHeading1"/>
        <w:numPr>
          <w:ilvl w:val="0"/>
          <w:numId w:val="0"/>
        </w:numPr>
        <w:spacing w:after="120"/>
        <w:ind w:left="936"/>
        <w:rPr>
          <w:rFonts w:ascii="Segoe UI" w:hAnsi="Segoe UI" w:cs="Segoe UI"/>
          <w:sz w:val="24"/>
        </w:rPr>
      </w:pPr>
      <w:bookmarkStart w:id="0" w:name="_Toc352957601"/>
      <w:bookmarkStart w:id="1" w:name="_Toc64889908"/>
      <w:r w:rsidRPr="002737D6">
        <w:rPr>
          <w:rFonts w:ascii="Segoe UI" w:hAnsi="Segoe UI" w:cs="Segoe UI"/>
          <w:sz w:val="24"/>
        </w:rPr>
        <w:lastRenderedPageBreak/>
        <w:t>Manual de Sistema de Gestión de la Calidad</w:t>
      </w:r>
      <w:bookmarkEnd w:id="0"/>
      <w:bookmarkEnd w:id="1"/>
    </w:p>
    <w:p w:rsidR="00566AEB" w:rsidRPr="002737D6" w:rsidRDefault="00566AEB" w:rsidP="00566AEB">
      <w:pPr>
        <w:spacing w:after="80"/>
        <w:rPr>
          <w:rFonts w:ascii="Segoe UI" w:hAnsi="Segoe UI" w:cs="Segoe UI"/>
        </w:rPr>
      </w:pPr>
      <w:r w:rsidRPr="002737D6">
        <w:rPr>
          <w:rFonts w:ascii="Segoe UI" w:hAnsi="Segoe UI" w:cs="Segoe UI"/>
          <w:b/>
        </w:rPr>
        <w:t>Versión</w:t>
      </w:r>
      <w:r w:rsidRPr="002737D6">
        <w:rPr>
          <w:rFonts w:ascii="Segoe UI" w:hAnsi="Segoe UI" w:cs="Segoe UI"/>
        </w:rPr>
        <w:t xml:space="preserve">: </w:t>
      </w:r>
      <w:r w:rsidR="0015600A" w:rsidRPr="002737D6">
        <w:rPr>
          <w:rFonts w:ascii="Segoe UI" w:hAnsi="Segoe UI" w:cs="Segoe UI"/>
        </w:rPr>
        <w:t>2</w:t>
      </w:r>
      <w:r w:rsidR="00DB58B4">
        <w:rPr>
          <w:rFonts w:ascii="Segoe UI" w:hAnsi="Segoe UI" w:cs="Segoe UI"/>
        </w:rPr>
        <w:t>5</w:t>
      </w:r>
      <w:r w:rsidRPr="002737D6">
        <w:rPr>
          <w:rFonts w:ascii="Segoe UI" w:hAnsi="Segoe UI" w:cs="Segoe UI"/>
        </w:rPr>
        <w:t>.0</w:t>
      </w:r>
      <w:r w:rsidR="0035249D" w:rsidRPr="002737D6">
        <w:rPr>
          <w:rFonts w:ascii="Segoe UI" w:hAnsi="Segoe UI" w:cs="Segoe UI"/>
        </w:rPr>
        <w:t>0</w:t>
      </w:r>
    </w:p>
    <w:p w:rsidR="00566AEB" w:rsidRPr="002737D6" w:rsidRDefault="00566AEB" w:rsidP="00566AEB">
      <w:pPr>
        <w:spacing w:after="80"/>
        <w:rPr>
          <w:rFonts w:ascii="Segoe UI" w:hAnsi="Segoe UI" w:cs="Segoe UI"/>
        </w:rPr>
      </w:pPr>
      <w:r w:rsidRPr="002737D6">
        <w:rPr>
          <w:rFonts w:ascii="Segoe UI" w:hAnsi="Segoe UI" w:cs="Segoe UI"/>
          <w:b/>
        </w:rPr>
        <w:t>Autor</w:t>
      </w:r>
      <w:r w:rsidRPr="002737D6">
        <w:rPr>
          <w:rFonts w:ascii="Segoe UI" w:hAnsi="Segoe UI" w:cs="Segoe UI"/>
        </w:rPr>
        <w:t xml:space="preserve">: </w:t>
      </w:r>
      <w:r w:rsidR="00AC694C" w:rsidRPr="002737D6">
        <w:rPr>
          <w:rFonts w:ascii="Segoe UI" w:hAnsi="Segoe UI" w:cs="Segoe UI"/>
        </w:rPr>
        <w:t>María</w:t>
      </w:r>
      <w:r w:rsidR="009333BA" w:rsidRPr="002737D6">
        <w:rPr>
          <w:rFonts w:ascii="Segoe UI" w:hAnsi="Segoe UI" w:cs="Segoe UI"/>
        </w:rPr>
        <w:t xml:space="preserve"> </w:t>
      </w:r>
      <w:r w:rsidR="00AC694C" w:rsidRPr="002737D6">
        <w:rPr>
          <w:rFonts w:ascii="Segoe UI" w:hAnsi="Segoe UI" w:cs="Segoe UI"/>
        </w:rPr>
        <w:t>José</w:t>
      </w:r>
      <w:r w:rsidR="009333BA" w:rsidRPr="002737D6">
        <w:rPr>
          <w:rFonts w:ascii="Segoe UI" w:hAnsi="Segoe UI" w:cs="Segoe UI"/>
        </w:rPr>
        <w:t xml:space="preserve"> Goncalves</w:t>
      </w:r>
    </w:p>
    <w:p w:rsidR="00566AEB" w:rsidRPr="002737D6" w:rsidRDefault="00566AEB" w:rsidP="00566AEB">
      <w:pPr>
        <w:pStyle w:val="ModelerNormal"/>
        <w:spacing w:after="120"/>
        <w:rPr>
          <w:rFonts w:ascii="Segoe UI" w:hAnsi="Segoe UI" w:cs="Segoe UI"/>
          <w:b/>
        </w:rPr>
      </w:pPr>
      <w:r w:rsidRPr="002737D6">
        <w:rPr>
          <w:rFonts w:ascii="Segoe UI" w:hAnsi="Segoe UI" w:cs="Segoe UI"/>
          <w:b/>
        </w:rPr>
        <w:t>Descripción</w:t>
      </w:r>
    </w:p>
    <w:p w:rsidR="00566AEB" w:rsidRPr="002737D6" w:rsidRDefault="00AD08EC" w:rsidP="00010276">
      <w:pPr>
        <w:widowControl w:val="0"/>
        <w:jc w:val="both"/>
        <w:rPr>
          <w:rFonts w:ascii="Segoe UI" w:hAnsi="Segoe UI" w:cs="Segoe UI"/>
        </w:rPr>
      </w:pPr>
      <w:r w:rsidRPr="002737D6">
        <w:rPr>
          <w:rFonts w:ascii="Segoe UI" w:hAnsi="Segoe UI" w:cs="Segoe UI"/>
        </w:rPr>
        <w:t>Este documento es una guía orientadora sobre el cumplimiento de los requisitos establecidos para la implementación, mantenimiento y mejoramiento continuo del Sistema de Gestión de Calidad de la Universidad Católica Andrés Bello (norma ISO 9001 versión 2015)</w:t>
      </w:r>
      <w:r w:rsidR="0015600A" w:rsidRPr="002737D6">
        <w:rPr>
          <w:rFonts w:ascii="Segoe UI" w:hAnsi="Segoe UI" w:cs="Segoe UI"/>
        </w:rPr>
        <w:t xml:space="preserve"> articulado con </w:t>
      </w:r>
      <w:r w:rsidR="004948CD">
        <w:rPr>
          <w:rFonts w:ascii="Segoe UI" w:hAnsi="Segoe UI" w:cs="Segoe UI"/>
        </w:rPr>
        <w:t>los requisitos legales aplicables y la normativa de la UCAB</w:t>
      </w:r>
      <w:r w:rsidR="00D97FE6" w:rsidRPr="002737D6">
        <w:rPr>
          <w:rFonts w:ascii="Segoe UI" w:hAnsi="Segoe UI" w:cs="Segoe UI"/>
        </w:rPr>
        <w:t>)</w:t>
      </w:r>
      <w:r w:rsidRPr="002737D6">
        <w:rPr>
          <w:rFonts w:ascii="Segoe UI" w:hAnsi="Segoe UI" w:cs="Segoe UI"/>
        </w:rPr>
        <w:t>; no contiene la descripción de todas las determinaciones establecidas para el sistema, teniendo en cuenta que cada área, dependencia y proceso posee la documentación necesaria para evidenciar la gestión en la prestación de cada uno sus servicios.</w:t>
      </w:r>
      <w:r w:rsidR="00566AEB" w:rsidRPr="002737D6">
        <w:rPr>
          <w:rFonts w:ascii="Segoe UI" w:hAnsi="Segoe UI" w:cs="Segoe UI"/>
        </w:rPr>
        <w:t xml:space="preserve"> </w:t>
      </w:r>
      <w:r w:rsidRPr="002737D6">
        <w:rPr>
          <w:rFonts w:ascii="Segoe UI" w:hAnsi="Segoe UI" w:cs="Segoe UI"/>
        </w:rPr>
        <w:t xml:space="preserve">El </w:t>
      </w:r>
      <w:r w:rsidR="00257B96" w:rsidRPr="002737D6">
        <w:rPr>
          <w:rFonts w:ascii="Segoe UI" w:hAnsi="Segoe UI" w:cs="Segoe UI"/>
        </w:rPr>
        <w:t>mismo incluye</w:t>
      </w:r>
      <w:r w:rsidR="00566AEB" w:rsidRPr="002737D6">
        <w:rPr>
          <w:rFonts w:ascii="Segoe UI" w:hAnsi="Segoe UI" w:cs="Segoe UI"/>
        </w:rPr>
        <w:t>:</w:t>
      </w:r>
    </w:p>
    <w:p w:rsidR="00566AEB" w:rsidRPr="002737D6" w:rsidRDefault="00572047" w:rsidP="00E519CB">
      <w:pPr>
        <w:widowControl w:val="0"/>
        <w:numPr>
          <w:ilvl w:val="0"/>
          <w:numId w:val="5"/>
        </w:numPr>
        <w:rPr>
          <w:rFonts w:ascii="Segoe UI" w:hAnsi="Segoe UI" w:cs="Segoe UI"/>
        </w:rPr>
      </w:pPr>
      <w:r w:rsidRPr="002737D6">
        <w:rPr>
          <w:rFonts w:ascii="Segoe UI" w:hAnsi="Segoe UI" w:cs="Segoe UI"/>
        </w:rPr>
        <w:t>E</w:t>
      </w:r>
      <w:r w:rsidR="00566AEB" w:rsidRPr="002737D6">
        <w:rPr>
          <w:rFonts w:ascii="Segoe UI" w:hAnsi="Segoe UI" w:cs="Segoe UI"/>
        </w:rPr>
        <w:t xml:space="preserve">l alcance del sistema de gestión de la calidad, incluyendo los detalles y la </w:t>
      </w:r>
      <w:r w:rsidR="00565654" w:rsidRPr="002737D6">
        <w:rPr>
          <w:rFonts w:ascii="Segoe UI" w:hAnsi="Segoe UI" w:cs="Segoe UI"/>
        </w:rPr>
        <w:t>aplicabilidad</w:t>
      </w:r>
      <w:r w:rsidR="00811DF5" w:rsidRPr="002737D6">
        <w:rPr>
          <w:rFonts w:ascii="Segoe UI" w:hAnsi="Segoe UI" w:cs="Segoe UI"/>
        </w:rPr>
        <w:t xml:space="preserve"> de los requisitos</w:t>
      </w:r>
      <w:r w:rsidR="00565654" w:rsidRPr="002737D6">
        <w:rPr>
          <w:rFonts w:ascii="Segoe UI" w:hAnsi="Segoe UI" w:cs="Segoe UI"/>
        </w:rPr>
        <w:t>,</w:t>
      </w:r>
    </w:p>
    <w:p w:rsidR="00566AEB" w:rsidRPr="002737D6" w:rsidRDefault="00572047" w:rsidP="00E519CB">
      <w:pPr>
        <w:widowControl w:val="0"/>
        <w:numPr>
          <w:ilvl w:val="0"/>
          <w:numId w:val="5"/>
        </w:numPr>
        <w:rPr>
          <w:rFonts w:ascii="Segoe UI" w:hAnsi="Segoe UI" w:cs="Segoe UI"/>
        </w:rPr>
      </w:pPr>
      <w:r w:rsidRPr="002737D6">
        <w:rPr>
          <w:rFonts w:ascii="Segoe UI" w:hAnsi="Segoe UI" w:cs="Segoe UI"/>
        </w:rPr>
        <w:t>L</w:t>
      </w:r>
      <w:r w:rsidR="00566AEB" w:rsidRPr="002737D6">
        <w:rPr>
          <w:rFonts w:ascii="Segoe UI" w:hAnsi="Segoe UI" w:cs="Segoe UI"/>
        </w:rPr>
        <w:t xml:space="preserve">os </w:t>
      </w:r>
      <w:r w:rsidR="00D25FC6" w:rsidRPr="002737D6">
        <w:rPr>
          <w:rFonts w:ascii="Segoe UI" w:hAnsi="Segoe UI" w:cs="Segoe UI"/>
        </w:rPr>
        <w:t xml:space="preserve">procesos </w:t>
      </w:r>
      <w:r w:rsidR="00566AEB" w:rsidRPr="002737D6">
        <w:rPr>
          <w:rFonts w:ascii="Segoe UI" w:hAnsi="Segoe UI" w:cs="Segoe UI"/>
        </w:rPr>
        <w:t>establecidos para el sistema de gestión de la calidad, o referencia a los mismos, y</w:t>
      </w:r>
    </w:p>
    <w:p w:rsidR="00566AEB" w:rsidRPr="002737D6" w:rsidRDefault="00572047" w:rsidP="00E519CB">
      <w:pPr>
        <w:widowControl w:val="0"/>
        <w:numPr>
          <w:ilvl w:val="0"/>
          <w:numId w:val="5"/>
        </w:numPr>
        <w:rPr>
          <w:rFonts w:ascii="Segoe UI" w:hAnsi="Segoe UI" w:cs="Segoe UI"/>
        </w:rPr>
      </w:pPr>
      <w:r w:rsidRPr="002737D6">
        <w:rPr>
          <w:rFonts w:ascii="Segoe UI" w:hAnsi="Segoe UI" w:cs="Segoe UI"/>
        </w:rPr>
        <w:t>U</w:t>
      </w:r>
      <w:r w:rsidR="00566AEB" w:rsidRPr="002737D6">
        <w:rPr>
          <w:rFonts w:ascii="Segoe UI" w:hAnsi="Segoe UI" w:cs="Segoe UI"/>
        </w:rPr>
        <w:t>na descripción de la interacción entre los procesos del sistema de gestión de la calidad.</w:t>
      </w:r>
    </w:p>
    <w:p w:rsidR="00D97FE6" w:rsidRPr="002737D6" w:rsidRDefault="00D97FE6" w:rsidP="00424AC4">
      <w:pPr>
        <w:widowControl w:val="0"/>
        <w:numPr>
          <w:ilvl w:val="0"/>
          <w:numId w:val="5"/>
        </w:numPr>
        <w:jc w:val="both"/>
        <w:rPr>
          <w:rFonts w:ascii="Segoe UI" w:hAnsi="Segoe UI" w:cs="Segoe UI"/>
        </w:rPr>
      </w:pPr>
      <w:r w:rsidRPr="002737D6">
        <w:rPr>
          <w:rFonts w:ascii="Segoe UI" w:hAnsi="Segoe UI" w:cs="Segoe UI"/>
        </w:rPr>
        <w:t xml:space="preserve">Se establece el proceso de gestión del cambio </w:t>
      </w:r>
      <w:r w:rsidR="00424AC4">
        <w:rPr>
          <w:rFonts w:ascii="Segoe UI" w:hAnsi="Segoe UI" w:cs="Segoe UI"/>
        </w:rPr>
        <w:t xml:space="preserve">a la presencialidad y la aplicación de los requisitos legales mediante el Reglamento </w:t>
      </w:r>
      <w:r w:rsidR="00424AC4" w:rsidRPr="00424AC4">
        <w:rPr>
          <w:rFonts w:ascii="Segoe UI" w:hAnsi="Segoe UI" w:cs="Segoe UI"/>
        </w:rPr>
        <w:t>Sobre Las Modalidades De Estudio</w:t>
      </w:r>
      <w:r w:rsidR="00424AC4">
        <w:rPr>
          <w:rFonts w:ascii="Segoe UI" w:hAnsi="Segoe UI" w:cs="Segoe UI"/>
        </w:rPr>
        <w:t>, 2.88</w:t>
      </w:r>
      <w:r w:rsidRPr="002737D6">
        <w:rPr>
          <w:rFonts w:ascii="Segoe UI" w:hAnsi="Segoe UI" w:cs="Segoe UI"/>
        </w:rPr>
        <w:t>. En la UCAB se tiene implantadas herramientas para planificar los cambios, considerando el propósito y consecuencia de los mismos, la integridad del sistema de gestión de calidad, la disponibilidad de recursos y la asignación de responsabilidades.</w:t>
      </w:r>
    </w:p>
    <w:p w:rsidR="00C34E66" w:rsidRPr="002737D6" w:rsidRDefault="00C34E66" w:rsidP="00C34E66">
      <w:pPr>
        <w:widowControl w:val="0"/>
        <w:numPr>
          <w:ilvl w:val="0"/>
          <w:numId w:val="5"/>
        </w:numPr>
        <w:jc w:val="both"/>
        <w:rPr>
          <w:rFonts w:ascii="Segoe UI" w:hAnsi="Segoe UI" w:cs="Segoe UI"/>
        </w:rPr>
      </w:pPr>
      <w:r w:rsidRPr="002737D6">
        <w:rPr>
          <w:rFonts w:ascii="Segoe UI" w:hAnsi="Segoe UI" w:cs="Segoe UI"/>
        </w:rPr>
        <w:t>Otras herramientas imp</w:t>
      </w:r>
      <w:r w:rsidR="00314025">
        <w:rPr>
          <w:rFonts w:ascii="Segoe UI" w:hAnsi="Segoe UI" w:cs="Segoe UI"/>
        </w:rPr>
        <w:t>ortantes de ISO 9001 para asegurar la integridad del sistema de gestión de la calidad de la UCAB en cada una de sus unidades de servicios</w:t>
      </w:r>
      <w:r w:rsidRPr="002737D6">
        <w:rPr>
          <w:rFonts w:ascii="Segoe UI" w:hAnsi="Segoe UI" w:cs="Segoe UI"/>
        </w:rPr>
        <w:t xml:space="preserve"> son:</w:t>
      </w:r>
    </w:p>
    <w:p w:rsidR="00C34E66" w:rsidRPr="002737D6" w:rsidRDefault="00C34E66" w:rsidP="00C34E66">
      <w:pPr>
        <w:widowControl w:val="0"/>
        <w:numPr>
          <w:ilvl w:val="1"/>
          <w:numId w:val="5"/>
        </w:numPr>
        <w:jc w:val="both"/>
        <w:rPr>
          <w:rFonts w:ascii="Segoe UI" w:hAnsi="Segoe UI" w:cs="Segoe UI"/>
        </w:rPr>
      </w:pPr>
      <w:r w:rsidRPr="002737D6">
        <w:rPr>
          <w:rFonts w:ascii="Segoe UI" w:hAnsi="Segoe UI" w:cs="Segoe UI"/>
        </w:rPr>
        <w:t>Herramientas de análisis de contexto interno y externo.</w:t>
      </w:r>
    </w:p>
    <w:p w:rsidR="00C34E66" w:rsidRPr="002737D6" w:rsidRDefault="00C34E66" w:rsidP="00C34E66">
      <w:pPr>
        <w:widowControl w:val="0"/>
        <w:numPr>
          <w:ilvl w:val="1"/>
          <w:numId w:val="5"/>
        </w:numPr>
        <w:jc w:val="both"/>
        <w:rPr>
          <w:rFonts w:ascii="Segoe UI" w:hAnsi="Segoe UI" w:cs="Segoe UI"/>
        </w:rPr>
      </w:pPr>
      <w:r w:rsidRPr="002737D6">
        <w:rPr>
          <w:rFonts w:ascii="Segoe UI" w:hAnsi="Segoe UI" w:cs="Segoe UI"/>
        </w:rPr>
        <w:t>Tener identificadas las partes interesadas pertinentes</w:t>
      </w:r>
      <w:ins w:id="2" w:author="Lolimar Muziotti" w:date="2023-03-10T13:05:00Z">
        <w:r w:rsidR="00127338">
          <w:rPr>
            <w:rFonts w:ascii="Segoe UI" w:hAnsi="Segoe UI" w:cs="Segoe UI"/>
          </w:rPr>
          <w:t>,</w:t>
        </w:r>
      </w:ins>
      <w:r w:rsidRPr="002737D6">
        <w:rPr>
          <w:rFonts w:ascii="Segoe UI" w:hAnsi="Segoe UI" w:cs="Segoe UI"/>
        </w:rPr>
        <w:t xml:space="preserve"> sus necesidades y expectativas.</w:t>
      </w:r>
    </w:p>
    <w:p w:rsidR="00C34E66" w:rsidRPr="002737D6" w:rsidRDefault="00C34E66" w:rsidP="00C34E66">
      <w:pPr>
        <w:widowControl w:val="0"/>
        <w:numPr>
          <w:ilvl w:val="1"/>
          <w:numId w:val="5"/>
        </w:numPr>
        <w:jc w:val="both"/>
        <w:rPr>
          <w:rFonts w:ascii="Segoe UI" w:hAnsi="Segoe UI" w:cs="Segoe UI"/>
        </w:rPr>
      </w:pPr>
      <w:r w:rsidRPr="002737D6">
        <w:rPr>
          <w:rFonts w:ascii="Segoe UI" w:hAnsi="Segoe UI" w:cs="Segoe UI"/>
        </w:rPr>
        <w:t>La identificación de los riesgos y oportunidades de los procesos básicos de los servicios sustantivos, como docencia, investigación y extensión  (Formación Continua</w:t>
      </w:r>
      <w:r w:rsidR="00852DB6" w:rsidRPr="002737D6">
        <w:rPr>
          <w:rFonts w:ascii="Segoe UI" w:hAnsi="Segoe UI" w:cs="Segoe UI"/>
        </w:rPr>
        <w:t xml:space="preserve"> y la vinculación con las organizaciones para satisfacer necesidades</w:t>
      </w:r>
      <w:r w:rsidRPr="002737D6">
        <w:rPr>
          <w:rFonts w:ascii="Segoe UI" w:hAnsi="Segoe UI" w:cs="Segoe UI"/>
        </w:rPr>
        <w:t>)</w:t>
      </w:r>
      <w:ins w:id="3" w:author="Lolimar Muziotti" w:date="2023-03-10T13:05:00Z">
        <w:r w:rsidR="00127338">
          <w:rPr>
            <w:rFonts w:ascii="Segoe UI" w:hAnsi="Segoe UI" w:cs="Segoe UI"/>
          </w:rPr>
          <w:t>.</w:t>
        </w:r>
      </w:ins>
      <w:r w:rsidRPr="002737D6">
        <w:rPr>
          <w:rFonts w:ascii="Segoe UI" w:hAnsi="Segoe UI" w:cs="Segoe UI"/>
        </w:rPr>
        <w:t xml:space="preserve"> </w:t>
      </w:r>
    </w:p>
    <w:p w:rsidR="00C34E66" w:rsidRPr="002737D6" w:rsidRDefault="00C34E66" w:rsidP="00D479DC">
      <w:pPr>
        <w:widowControl w:val="0"/>
        <w:numPr>
          <w:ilvl w:val="1"/>
          <w:numId w:val="5"/>
        </w:numPr>
        <w:jc w:val="both"/>
        <w:rPr>
          <w:rFonts w:ascii="Segoe UI" w:hAnsi="Segoe UI" w:cs="Segoe UI"/>
        </w:rPr>
      </w:pPr>
      <w:r w:rsidRPr="002737D6">
        <w:rPr>
          <w:rFonts w:ascii="Segoe UI" w:hAnsi="Segoe UI" w:cs="Segoe UI"/>
        </w:rPr>
        <w:t xml:space="preserve">La identificación de los requisitos de los </w:t>
      </w:r>
      <w:r w:rsidR="00D479DC" w:rsidRPr="002737D6">
        <w:rPr>
          <w:rFonts w:ascii="Segoe UI" w:hAnsi="Segoe UI" w:cs="Segoe UI"/>
        </w:rPr>
        <w:t>estudiantes</w:t>
      </w:r>
      <w:r w:rsidRPr="002737D6">
        <w:rPr>
          <w:rFonts w:ascii="Segoe UI" w:hAnsi="Segoe UI" w:cs="Segoe UI"/>
        </w:rPr>
        <w:t xml:space="preserve"> y los riesgos que pueden afectar la conformidad </w:t>
      </w:r>
      <w:r w:rsidR="00D479DC" w:rsidRPr="002737D6">
        <w:rPr>
          <w:rFonts w:ascii="Segoe UI" w:hAnsi="Segoe UI" w:cs="Segoe UI"/>
        </w:rPr>
        <w:t>de los planes de estudio, la formación y las certificaciones</w:t>
      </w:r>
      <w:r w:rsidRPr="002737D6">
        <w:rPr>
          <w:rFonts w:ascii="Segoe UI" w:hAnsi="Segoe UI" w:cs="Segoe UI"/>
        </w:rPr>
        <w:t>.</w:t>
      </w:r>
    </w:p>
    <w:p w:rsidR="00C34E66" w:rsidRPr="002737D6" w:rsidRDefault="00C34E66" w:rsidP="00AC46EF">
      <w:pPr>
        <w:widowControl w:val="0"/>
        <w:numPr>
          <w:ilvl w:val="1"/>
          <w:numId w:val="5"/>
        </w:numPr>
        <w:jc w:val="both"/>
        <w:rPr>
          <w:rFonts w:ascii="Segoe UI" w:hAnsi="Segoe UI" w:cs="Segoe UI"/>
        </w:rPr>
      </w:pPr>
      <w:r w:rsidRPr="002737D6">
        <w:rPr>
          <w:rFonts w:ascii="Segoe UI" w:hAnsi="Segoe UI" w:cs="Segoe UI"/>
        </w:rPr>
        <w:t xml:space="preserve">Los procesos sistematizados </w:t>
      </w:r>
      <w:r w:rsidR="007876AC" w:rsidRPr="002737D6">
        <w:rPr>
          <w:rFonts w:ascii="Segoe UI" w:hAnsi="Segoe UI" w:cs="Segoe UI"/>
        </w:rPr>
        <w:t xml:space="preserve">con los </w:t>
      </w:r>
      <w:r w:rsidR="00092F09">
        <w:rPr>
          <w:rFonts w:ascii="Segoe UI" w:hAnsi="Segoe UI" w:cs="Segoe UI"/>
        </w:rPr>
        <w:t>controles necesarios</w:t>
      </w:r>
      <w:r w:rsidR="007876AC" w:rsidRPr="002737D6">
        <w:rPr>
          <w:rFonts w:ascii="Segoe UI" w:hAnsi="Segoe UI" w:cs="Segoe UI"/>
        </w:rPr>
        <w:t xml:space="preserve"> </w:t>
      </w:r>
      <w:r w:rsidRPr="002737D6">
        <w:rPr>
          <w:rFonts w:ascii="Segoe UI" w:hAnsi="Segoe UI" w:cs="Segoe UI"/>
        </w:rPr>
        <w:t>para abordar los riesgos y oportunidades.</w:t>
      </w:r>
    </w:p>
    <w:p w:rsidR="00C34E66" w:rsidRPr="002737D6" w:rsidRDefault="00C34E66" w:rsidP="00C22239">
      <w:pPr>
        <w:widowControl w:val="0"/>
        <w:numPr>
          <w:ilvl w:val="1"/>
          <w:numId w:val="5"/>
        </w:numPr>
        <w:jc w:val="both"/>
        <w:rPr>
          <w:rFonts w:ascii="Segoe UI" w:hAnsi="Segoe UI" w:cs="Segoe UI"/>
        </w:rPr>
      </w:pPr>
      <w:r w:rsidRPr="002737D6">
        <w:rPr>
          <w:rFonts w:ascii="Segoe UI" w:hAnsi="Segoe UI" w:cs="Segoe UI"/>
        </w:rPr>
        <w:t xml:space="preserve">La gestión de la infraestructura como tecnologías de la información y la comunicación </w:t>
      </w:r>
      <w:r w:rsidR="00C22239" w:rsidRPr="002737D6">
        <w:rPr>
          <w:rFonts w:ascii="Segoe UI" w:hAnsi="Segoe UI" w:cs="Segoe UI"/>
        </w:rPr>
        <w:t xml:space="preserve">y formación del personal académico </w:t>
      </w:r>
      <w:r w:rsidRPr="002737D6">
        <w:rPr>
          <w:rFonts w:ascii="Segoe UI" w:hAnsi="Segoe UI" w:cs="Segoe UI"/>
        </w:rPr>
        <w:t>necesaria para la opera</w:t>
      </w:r>
      <w:r w:rsidRPr="002737D6">
        <w:rPr>
          <w:rFonts w:ascii="Segoe UI" w:hAnsi="Segoe UI" w:cs="Segoe UI"/>
        </w:rPr>
        <w:lastRenderedPageBreak/>
        <w:t>ción de los procesos.</w:t>
      </w:r>
    </w:p>
    <w:p w:rsidR="00C34E66" w:rsidRPr="002737D6" w:rsidRDefault="00C34E66" w:rsidP="005301BF">
      <w:pPr>
        <w:widowControl w:val="0"/>
        <w:numPr>
          <w:ilvl w:val="1"/>
          <w:numId w:val="5"/>
        </w:numPr>
        <w:jc w:val="both"/>
        <w:rPr>
          <w:rFonts w:ascii="Segoe UI" w:hAnsi="Segoe UI" w:cs="Segoe UI"/>
        </w:rPr>
      </w:pPr>
      <w:r w:rsidRPr="002737D6">
        <w:rPr>
          <w:rFonts w:ascii="Segoe UI" w:hAnsi="Segoe UI" w:cs="Segoe UI"/>
        </w:rPr>
        <w:t>Las herramientas de análisis</w:t>
      </w:r>
      <w:r w:rsidR="005301BF" w:rsidRPr="002737D6">
        <w:rPr>
          <w:rFonts w:ascii="Segoe UI" w:hAnsi="Segoe UI" w:cs="Segoe UI"/>
        </w:rPr>
        <w:t>, seguimiento</w:t>
      </w:r>
      <w:r w:rsidRPr="002737D6">
        <w:rPr>
          <w:rFonts w:ascii="Segoe UI" w:hAnsi="Segoe UI" w:cs="Segoe UI"/>
        </w:rPr>
        <w:t xml:space="preserve"> y evaluación del desempeño que </w:t>
      </w:r>
      <w:r w:rsidR="005301BF" w:rsidRPr="002737D6">
        <w:rPr>
          <w:rFonts w:ascii="Segoe UI" w:hAnsi="Segoe UI" w:cs="Segoe UI"/>
        </w:rPr>
        <w:t>permiten</w:t>
      </w:r>
      <w:r w:rsidRPr="002737D6">
        <w:rPr>
          <w:rFonts w:ascii="Segoe UI" w:hAnsi="Segoe UI" w:cs="Segoe UI"/>
        </w:rPr>
        <w:t xml:space="preserve"> </w:t>
      </w:r>
      <w:r w:rsidR="00092F09">
        <w:rPr>
          <w:rFonts w:ascii="Segoe UI" w:hAnsi="Segoe UI" w:cs="Segoe UI"/>
        </w:rPr>
        <w:t>dar</w:t>
      </w:r>
      <w:r w:rsidR="005301BF" w:rsidRPr="002737D6">
        <w:rPr>
          <w:rFonts w:ascii="Segoe UI" w:hAnsi="Segoe UI" w:cs="Segoe UI"/>
        </w:rPr>
        <w:t xml:space="preserve"> continuidad </w:t>
      </w:r>
      <w:r w:rsidR="00092F09">
        <w:rPr>
          <w:rFonts w:ascii="Segoe UI" w:hAnsi="Segoe UI" w:cs="Segoe UI"/>
        </w:rPr>
        <w:t>a</w:t>
      </w:r>
      <w:r w:rsidR="005301BF" w:rsidRPr="002737D6">
        <w:rPr>
          <w:rFonts w:ascii="Segoe UI" w:hAnsi="Segoe UI" w:cs="Segoe UI"/>
        </w:rPr>
        <w:t xml:space="preserve"> nuestras actividades académicas y administrativas</w:t>
      </w:r>
      <w:r w:rsidRPr="002737D6">
        <w:rPr>
          <w:rFonts w:ascii="Segoe UI" w:hAnsi="Segoe UI" w:cs="Segoe UI"/>
        </w:rPr>
        <w:t>.</w:t>
      </w:r>
    </w:p>
    <w:p w:rsidR="00C34E66" w:rsidRDefault="00C34E66" w:rsidP="007C6CBF">
      <w:pPr>
        <w:widowControl w:val="0"/>
        <w:numPr>
          <w:ilvl w:val="1"/>
          <w:numId w:val="5"/>
        </w:numPr>
        <w:jc w:val="both"/>
        <w:rPr>
          <w:rFonts w:ascii="Segoe UI" w:hAnsi="Segoe UI" w:cs="Segoe UI"/>
        </w:rPr>
      </w:pPr>
      <w:r w:rsidRPr="002737D6">
        <w:rPr>
          <w:rFonts w:ascii="Segoe UI" w:hAnsi="Segoe UI" w:cs="Segoe UI"/>
        </w:rPr>
        <w:t xml:space="preserve">Herramientas de mejora y las acciones correctivas </w:t>
      </w:r>
      <w:r w:rsidR="00092F09">
        <w:rPr>
          <w:rFonts w:ascii="Segoe UI" w:hAnsi="Segoe UI" w:cs="Segoe UI"/>
        </w:rPr>
        <w:t xml:space="preserve">sistemáticas </w:t>
      </w:r>
      <w:r w:rsidRPr="002737D6">
        <w:rPr>
          <w:rFonts w:ascii="Segoe UI" w:hAnsi="Segoe UI" w:cs="Segoe UI"/>
        </w:rPr>
        <w:t xml:space="preserve">que establecen mecanismos para detectar incidencias en </w:t>
      </w:r>
      <w:r w:rsidR="00092F09">
        <w:rPr>
          <w:rFonts w:ascii="Segoe UI" w:hAnsi="Segoe UI" w:cs="Segoe UI"/>
        </w:rPr>
        <w:t>la</w:t>
      </w:r>
      <w:r w:rsidRPr="002737D6">
        <w:rPr>
          <w:rFonts w:ascii="Segoe UI" w:hAnsi="Segoe UI" w:cs="Segoe UI"/>
        </w:rPr>
        <w:t xml:space="preserve"> forma de </w:t>
      </w:r>
      <w:r w:rsidR="00BF6F4A" w:rsidRPr="002737D6">
        <w:rPr>
          <w:rFonts w:ascii="Segoe UI" w:hAnsi="Segoe UI" w:cs="Segoe UI"/>
        </w:rPr>
        <w:t>prestar el servicio</w:t>
      </w:r>
      <w:r w:rsidRPr="002737D6">
        <w:rPr>
          <w:rFonts w:ascii="Segoe UI" w:hAnsi="Segoe UI" w:cs="Segoe UI"/>
        </w:rPr>
        <w:t xml:space="preserve"> y pode</w:t>
      </w:r>
      <w:r w:rsidR="00B3137D">
        <w:rPr>
          <w:rFonts w:ascii="Segoe UI" w:hAnsi="Segoe UI" w:cs="Segoe UI"/>
        </w:rPr>
        <w:t xml:space="preserve">r subsanarlo lo antes posible con la retroalimentación continua durante cada período académico. </w:t>
      </w:r>
    </w:p>
    <w:p w:rsidR="001C7D70" w:rsidRPr="002737D6" w:rsidRDefault="001C7D70" w:rsidP="001C7D70">
      <w:pPr>
        <w:widowControl w:val="0"/>
        <w:ind w:left="1080"/>
        <w:jc w:val="both"/>
        <w:rPr>
          <w:rFonts w:ascii="Segoe UI" w:hAnsi="Segoe UI" w:cs="Segoe UI"/>
        </w:rPr>
      </w:pPr>
    </w:p>
    <w:p w:rsidR="00B67E8B" w:rsidRDefault="00B67E8B" w:rsidP="00BF6F4A">
      <w:pPr>
        <w:widowControl w:val="0"/>
        <w:jc w:val="both"/>
        <w:rPr>
          <w:rFonts w:ascii="Segoe UI" w:hAnsi="Segoe UI" w:cs="Segoe UI"/>
        </w:rPr>
      </w:pPr>
      <w:r>
        <w:rPr>
          <w:rFonts w:ascii="Segoe UI" w:hAnsi="Segoe UI" w:cs="Segoe UI"/>
        </w:rPr>
        <w:t xml:space="preserve">La realidad del Sistema de Gestión de la Calidad en la UCAB durante estos años se debe al compromiso de sus autoridades y su líder el Reverendo Padre Francisco José Virtuoso, el Rector, ya ausente. </w:t>
      </w:r>
      <w:r w:rsidRPr="00B67E8B">
        <w:rPr>
          <w:rFonts w:ascii="Segoe UI" w:hAnsi="Segoe UI" w:cs="Segoe UI"/>
        </w:rPr>
        <w:t xml:space="preserve">El padre Francisco José Virtuoso </w:t>
      </w:r>
      <w:r>
        <w:rPr>
          <w:rFonts w:ascii="Segoe UI" w:hAnsi="Segoe UI" w:cs="Segoe UI"/>
        </w:rPr>
        <w:t xml:space="preserve">al inicio de cada período académico invitaba </w:t>
      </w:r>
      <w:r w:rsidRPr="00B67E8B">
        <w:rPr>
          <w:rFonts w:ascii="Segoe UI" w:hAnsi="Segoe UI" w:cs="Segoe UI"/>
        </w:rPr>
        <w:t xml:space="preserve">a la comunidad ucabista a trabajar con compromiso </w:t>
      </w:r>
      <w:r>
        <w:rPr>
          <w:rFonts w:ascii="Segoe UI" w:hAnsi="Segoe UI" w:cs="Segoe UI"/>
        </w:rPr>
        <w:t>en</w:t>
      </w:r>
      <w:r w:rsidRPr="00B67E8B">
        <w:rPr>
          <w:rFonts w:ascii="Segoe UI" w:hAnsi="Segoe UI" w:cs="Segoe UI"/>
        </w:rPr>
        <w:t xml:space="preserve"> los estándares de </w:t>
      </w:r>
      <w:r>
        <w:rPr>
          <w:rFonts w:ascii="Segoe UI" w:hAnsi="Segoe UI" w:cs="Segoe UI"/>
        </w:rPr>
        <w:t xml:space="preserve">la </w:t>
      </w:r>
      <w:r w:rsidRPr="00B67E8B">
        <w:rPr>
          <w:rFonts w:ascii="Segoe UI" w:hAnsi="Segoe UI" w:cs="Segoe UI"/>
        </w:rPr>
        <w:t>calidad</w:t>
      </w:r>
      <w:r>
        <w:rPr>
          <w:rFonts w:ascii="Segoe UI" w:hAnsi="Segoe UI" w:cs="Segoe UI"/>
        </w:rPr>
        <w:t>.</w:t>
      </w:r>
    </w:p>
    <w:p w:rsidR="00CB634A" w:rsidRPr="00CB634A" w:rsidRDefault="00CB634A" w:rsidP="00CB634A">
      <w:pPr>
        <w:shd w:val="clear" w:color="auto" w:fill="FFFFFF"/>
        <w:autoSpaceDE/>
        <w:autoSpaceDN/>
        <w:adjustRightInd/>
        <w:spacing w:line="408" w:lineRule="atLeast"/>
        <w:textAlignment w:val="baseline"/>
        <w:rPr>
          <w:rFonts w:ascii="inherit" w:hAnsi="inherit"/>
          <w:b/>
          <w:bCs/>
          <w:sz w:val="23"/>
          <w:szCs w:val="23"/>
        </w:rPr>
      </w:pPr>
      <w:r w:rsidRPr="00CB634A">
        <w:rPr>
          <w:rFonts w:ascii="inherit" w:hAnsi="inherit"/>
          <w:b/>
          <w:bCs/>
          <w:i/>
          <w:iCs/>
          <w:sz w:val="23"/>
          <w:szCs w:val="23"/>
          <w:bdr w:val="none" w:sz="0" w:space="0" w:color="auto" w:frame="1"/>
        </w:rPr>
        <w:t>«Ser rector de una universidad como esta, aun en tiempos de normalidad, es una tarea difícil y exigente. Se trata de conducir una institución universitaria que trata de formar integralmente a sus estudiantes, brindarles formación profesional de alta calidad, transmitirles inspiración cristiana, compromiso con la sociedad y acompañarlos en esta difícil época de cambio que atravesamos».</w:t>
      </w:r>
    </w:p>
    <w:p w:rsidR="00CB634A" w:rsidRPr="00CB634A" w:rsidRDefault="009A19B6" w:rsidP="009A19B6">
      <w:pPr>
        <w:pStyle w:val="NormalWeb"/>
        <w:shd w:val="clear" w:color="auto" w:fill="FFFFFF"/>
        <w:spacing w:before="0" w:beforeAutospacing="0" w:after="0" w:afterAutospacing="0" w:line="408" w:lineRule="atLeast"/>
        <w:jc w:val="center"/>
        <w:textAlignment w:val="baseline"/>
        <w:rPr>
          <w:rFonts w:ascii="Open Sans" w:hAnsi="Open Sans"/>
          <w:sz w:val="21"/>
          <w:szCs w:val="21"/>
          <w:lang w:val="es-VE"/>
        </w:rPr>
      </w:pPr>
      <w:r w:rsidRPr="009A19B6">
        <w:rPr>
          <w:rFonts w:ascii="inherit" w:hAnsi="inherit"/>
          <w:b/>
          <w:bCs/>
          <w:sz w:val="21"/>
          <w:szCs w:val="21"/>
          <w:bdr w:val="none" w:sz="0" w:space="0" w:color="auto" w:frame="1"/>
          <w:lang w:val="es-VE"/>
        </w:rPr>
        <w:t>Reverendo padre Francisco José Virtuoso, S.J</w:t>
      </w:r>
      <w:r>
        <w:rPr>
          <w:rFonts w:ascii="inherit" w:hAnsi="inherit"/>
          <w:b/>
          <w:bCs/>
          <w:sz w:val="21"/>
          <w:szCs w:val="21"/>
          <w:bdr w:val="none" w:sz="0" w:space="0" w:color="auto" w:frame="1"/>
          <w:lang w:val="es-VE"/>
        </w:rPr>
        <w:t>.   J</w:t>
      </w:r>
      <w:r w:rsidR="00CB634A" w:rsidRPr="00CB634A">
        <w:rPr>
          <w:rFonts w:ascii="inherit" w:hAnsi="inherit"/>
          <w:b/>
          <w:bCs/>
          <w:sz w:val="21"/>
          <w:szCs w:val="21"/>
          <w:bdr w:val="none" w:sz="0" w:space="0" w:color="auto" w:frame="1"/>
          <w:lang w:val="es-VE"/>
        </w:rPr>
        <w:t>uramenta</w:t>
      </w:r>
      <w:r>
        <w:rPr>
          <w:rFonts w:ascii="inherit" w:hAnsi="inherit"/>
          <w:b/>
          <w:bCs/>
          <w:sz w:val="21"/>
          <w:szCs w:val="21"/>
          <w:bdr w:val="none" w:sz="0" w:space="0" w:color="auto" w:frame="1"/>
          <w:lang w:val="es-VE"/>
        </w:rPr>
        <w:t>ción</w:t>
      </w:r>
      <w:r w:rsidR="00CB634A" w:rsidRPr="00CB634A">
        <w:rPr>
          <w:rFonts w:ascii="inherit" w:hAnsi="inherit"/>
          <w:b/>
          <w:bCs/>
          <w:sz w:val="21"/>
          <w:szCs w:val="21"/>
          <w:bdr w:val="none" w:sz="0" w:space="0" w:color="auto" w:frame="1"/>
          <w:lang w:val="es-VE"/>
        </w:rPr>
        <w:t xml:space="preserve"> período 2020-2023.</w:t>
      </w:r>
    </w:p>
    <w:p w:rsidR="00B268B2" w:rsidRPr="002737D6" w:rsidRDefault="00B268B2" w:rsidP="00CB634A">
      <w:pPr>
        <w:widowControl w:val="0"/>
        <w:jc w:val="both"/>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B268B2" w:rsidRPr="002737D6" w:rsidRDefault="00B268B2" w:rsidP="00566AEB">
      <w:pPr>
        <w:pStyle w:val="ModelerNormal"/>
        <w:spacing w:after="120"/>
        <w:rPr>
          <w:rFonts w:ascii="Segoe UI" w:hAnsi="Segoe UI" w:cs="Segoe UI"/>
          <w:b/>
        </w:rPr>
      </w:pPr>
    </w:p>
    <w:p w:rsidR="00566AEB" w:rsidRPr="002737D6" w:rsidRDefault="00566AEB" w:rsidP="00566AEB">
      <w:pPr>
        <w:pStyle w:val="ModelerNormal"/>
        <w:spacing w:after="120"/>
        <w:rPr>
          <w:rFonts w:ascii="Segoe UI" w:hAnsi="Segoe UI" w:cs="Segoe UI"/>
          <w:b/>
        </w:rPr>
      </w:pPr>
      <w:r w:rsidRPr="002737D6">
        <w:rPr>
          <w:rFonts w:ascii="Segoe UI" w:hAnsi="Segoe UI" w:cs="Segoe UI"/>
          <w:b/>
        </w:rPr>
        <w:lastRenderedPageBreak/>
        <w:t>CONTENIDO.</w:t>
      </w:r>
    </w:p>
    <w:p w:rsidR="00E519CB" w:rsidRPr="002737D6" w:rsidRDefault="00E519CB" w:rsidP="00414901">
      <w:pPr>
        <w:pStyle w:val="Estilo1"/>
        <w:rPr>
          <w:rFonts w:cs="Segoe UI"/>
          <w:szCs w:val="24"/>
          <w:lang w:val="es-VE"/>
        </w:rPr>
      </w:pPr>
      <w:bookmarkStart w:id="4" w:name="_Toc433989663"/>
      <w:bookmarkStart w:id="5" w:name="_Toc467864178"/>
      <w:bookmarkStart w:id="6" w:name="_Toc64889909"/>
      <w:r w:rsidRPr="002737D6">
        <w:rPr>
          <w:rFonts w:cs="Segoe UI"/>
          <w:szCs w:val="24"/>
          <w:lang w:val="es-VE"/>
        </w:rPr>
        <w:t>CONTROL DE CAMBIOS.</w:t>
      </w:r>
      <w:bookmarkEnd w:id="4"/>
      <w:bookmarkEnd w:id="5"/>
      <w:bookmarkEnd w:id="6"/>
    </w:p>
    <w:tbl>
      <w:tblPr>
        <w:tblW w:w="9829" w:type="dxa"/>
        <w:tblInd w:w="1" w:type="dxa"/>
        <w:tblCellMar>
          <w:left w:w="0" w:type="dxa"/>
          <w:right w:w="0" w:type="dxa"/>
        </w:tblCellMar>
        <w:tblLook w:val="0000" w:firstRow="0" w:lastRow="0" w:firstColumn="0" w:lastColumn="0" w:noHBand="0" w:noVBand="0"/>
      </w:tblPr>
      <w:tblGrid>
        <w:gridCol w:w="1552"/>
        <w:gridCol w:w="1179"/>
        <w:gridCol w:w="7098"/>
      </w:tblGrid>
      <w:tr w:rsidR="00E519CB" w:rsidRPr="002737D6" w:rsidTr="00414901">
        <w:trPr>
          <w:cantSplit/>
          <w:trHeight w:val="357"/>
        </w:trPr>
        <w:tc>
          <w:tcPr>
            <w:tcW w:w="1418" w:type="dxa"/>
            <w:tcBorders>
              <w:top w:val="single" w:sz="2" w:space="0" w:color="000000"/>
              <w:left w:val="single" w:sz="1" w:space="0" w:color="000000"/>
              <w:bottom w:val="single" w:sz="1" w:space="0" w:color="000000"/>
            </w:tcBorders>
            <w:shd w:val="clear" w:color="auto" w:fill="D9D9D9"/>
            <w:vAlign w:val="bottom"/>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Fecha</w:t>
            </w:r>
          </w:p>
        </w:tc>
        <w:tc>
          <w:tcPr>
            <w:tcW w:w="1179" w:type="dxa"/>
            <w:tcBorders>
              <w:top w:val="single" w:sz="2" w:space="0" w:color="000000"/>
              <w:left w:val="single" w:sz="1" w:space="0" w:color="000000"/>
              <w:bottom w:val="single" w:sz="1" w:space="0" w:color="000000"/>
            </w:tcBorders>
            <w:shd w:val="clear" w:color="auto" w:fill="D9D9D9"/>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b/>
              </w:rPr>
              <w:t>Revisión</w:t>
            </w:r>
          </w:p>
        </w:tc>
        <w:tc>
          <w:tcPr>
            <w:tcW w:w="7232" w:type="dxa"/>
            <w:tcBorders>
              <w:top w:val="single" w:sz="2" w:space="0" w:color="000000"/>
              <w:left w:val="single" w:sz="1" w:space="0" w:color="000000"/>
              <w:bottom w:val="single" w:sz="1" w:space="0" w:color="000000"/>
              <w:right w:val="single" w:sz="1" w:space="0" w:color="000000"/>
            </w:tcBorders>
            <w:shd w:val="clear" w:color="auto" w:fill="D9D9D9"/>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b/>
              </w:rPr>
              <w:t>Descripción de la mejora</w:t>
            </w:r>
          </w:p>
        </w:tc>
      </w:tr>
      <w:tr w:rsidR="00E519CB" w:rsidRPr="002737D6" w:rsidTr="00414901">
        <w:trPr>
          <w:cantSplit/>
          <w:trHeight w:val="357"/>
        </w:trPr>
        <w:tc>
          <w:tcPr>
            <w:tcW w:w="1418" w:type="dxa"/>
            <w:tcBorders>
              <w:top w:val="single" w:sz="2" w:space="0" w:color="000000"/>
              <w:left w:val="single" w:sz="1" w:space="0" w:color="000000"/>
              <w:bottom w:val="single" w:sz="1" w:space="0" w:color="000000"/>
            </w:tcBorders>
            <w:vAlign w:val="bottom"/>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26/01/2006</w:t>
            </w:r>
          </w:p>
        </w:tc>
        <w:tc>
          <w:tcPr>
            <w:tcW w:w="1179" w:type="dxa"/>
            <w:tcBorders>
              <w:top w:val="single" w:sz="2" w:space="0" w:color="000000"/>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0.00</w:t>
            </w:r>
          </w:p>
        </w:tc>
        <w:tc>
          <w:tcPr>
            <w:tcW w:w="7232" w:type="dxa"/>
            <w:tcBorders>
              <w:top w:val="single" w:sz="2" w:space="0" w:color="000000"/>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rPr>
            </w:pPr>
            <w:r w:rsidRPr="002737D6">
              <w:rPr>
                <w:rFonts w:ascii="Segoe UI" w:hAnsi="Segoe UI" w:cs="Segoe UI"/>
              </w:rPr>
              <w:t>Documento original</w:t>
            </w:r>
          </w:p>
        </w:tc>
      </w:tr>
      <w:tr w:rsidR="00E519CB" w:rsidRPr="002737D6" w:rsidTr="00414901">
        <w:trPr>
          <w:cantSplit/>
          <w:trHeight w:val="67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08/10/2007</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rPr>
            </w:pPr>
            <w:r w:rsidRPr="002737D6">
              <w:rPr>
                <w:rFonts w:ascii="Segoe UI" w:hAnsi="Segoe UI" w:cs="Segoe UI"/>
              </w:rPr>
              <w:t>Actualización de información sobre carreras, ampliación del alcance e incorporación de unidades de apoyo.</w:t>
            </w:r>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30/11/2007</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rPr>
            </w:pPr>
            <w:r w:rsidRPr="002737D6">
              <w:rPr>
                <w:rFonts w:ascii="Segoe UI" w:hAnsi="Segoe UI" w:cs="Segoe UI"/>
              </w:rPr>
              <w:t>Actualización de estructura organizativa de Pregrado. Actualización de la información sobre la nueva Directora del Área de Humanidades y Educación. Corrección del título Alcance del Sistema de Gestión de la Calidad por Alcance de la Certificación. Modificación del punto 7 para contemplar el cambio de plataforma de la documentación del Sistema de Gestión de la Calidad. Adecuación de la sección VII, numeral 1 a las modificaciones del procedimiento PG-0503 Control de Servicio No Conforme.</w:t>
            </w:r>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30/07/</w:t>
            </w:r>
            <w:r w:rsidR="002324CC" w:rsidRPr="002737D6">
              <w:rPr>
                <w:rFonts w:ascii="Segoe UI" w:hAnsi="Segoe UI" w:cs="Segoe UI"/>
                <w:b/>
              </w:rPr>
              <w:t>2015</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3.00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ind w:left="113" w:right="113"/>
              <w:jc w:val="both"/>
              <w:rPr>
                <w:rFonts w:ascii="Segoe UI" w:hAnsi="Segoe UI" w:cs="Segoe UI"/>
              </w:rPr>
            </w:pPr>
            <w:r w:rsidRPr="002737D6">
              <w:rPr>
                <w:rFonts w:ascii="Segoe UI" w:hAnsi="Segoe UI" w:cs="Segoe UI"/>
              </w:rPr>
              <w:t>Actualización del Organigrama de los Estudios de Pregrado</w:t>
            </w:r>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01/07/2009</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4.00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ind w:left="113" w:right="113"/>
              <w:jc w:val="both"/>
              <w:rPr>
                <w:rFonts w:ascii="Segoe UI" w:hAnsi="Segoe UI" w:cs="Segoe UI"/>
              </w:rPr>
            </w:pPr>
            <w:r w:rsidRPr="002737D6">
              <w:rPr>
                <w:rFonts w:ascii="Segoe UI" w:hAnsi="Segoe UI" w:cs="Segoe UI"/>
              </w:rPr>
              <w:t>Estructuración del Manual; según el esquema de la norma ISO-9001:2008</w:t>
            </w:r>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30/09/2010</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5.00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ind w:left="113" w:right="113"/>
              <w:jc w:val="both"/>
              <w:rPr>
                <w:rFonts w:ascii="Segoe UI" w:hAnsi="Segoe UI" w:cs="Segoe UI"/>
              </w:rPr>
            </w:pPr>
            <w:r w:rsidRPr="002737D6">
              <w:rPr>
                <w:rFonts w:ascii="Segoe UI" w:hAnsi="Segoe UI" w:cs="Segoe UI"/>
              </w:rPr>
              <w:t>Actualización del mapa de procesos.</w:t>
            </w:r>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15/07/2011</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6.00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ind w:left="113" w:right="113"/>
              <w:jc w:val="both"/>
              <w:rPr>
                <w:rFonts w:ascii="Segoe UI" w:hAnsi="Segoe UI" w:cs="Segoe UI"/>
                <w:color w:val="000000"/>
              </w:rPr>
            </w:pPr>
            <w:r w:rsidRPr="002737D6">
              <w:rPr>
                <w:rFonts w:ascii="Segoe UI" w:hAnsi="Segoe UI" w:cs="Segoe UI"/>
                <w:color w:val="000000"/>
              </w:rPr>
              <w:t>Actualización del Manual completo</w:t>
            </w:r>
            <w:ins w:id="7" w:author="Lolimar Muziotti" w:date="2023-03-10T13:10:00Z">
              <w:r w:rsidR="00330221">
                <w:rPr>
                  <w:rFonts w:ascii="Segoe UI" w:hAnsi="Segoe UI" w:cs="Segoe UI"/>
                  <w:color w:val="000000"/>
                </w:rPr>
                <w:t>.</w:t>
              </w:r>
            </w:ins>
          </w:p>
        </w:tc>
      </w:tr>
      <w:tr w:rsidR="00E519CB" w:rsidRPr="002737D6" w:rsidTr="00414901">
        <w:trPr>
          <w:cantSplit/>
          <w:trHeight w:val="357"/>
        </w:trPr>
        <w:tc>
          <w:tcPr>
            <w:tcW w:w="1418"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17/09/2012</w:t>
            </w:r>
          </w:p>
        </w:tc>
        <w:tc>
          <w:tcPr>
            <w:tcW w:w="1179" w:type="dxa"/>
            <w:tcBorders>
              <w:left w:val="single" w:sz="1" w:space="0" w:color="000000"/>
              <w:bottom w:val="single" w:sz="1"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7.00</w:t>
            </w:r>
          </w:p>
        </w:tc>
        <w:tc>
          <w:tcPr>
            <w:tcW w:w="7232" w:type="dxa"/>
            <w:tcBorders>
              <w:left w:val="single" w:sz="1" w:space="0" w:color="000000"/>
              <w:bottom w:val="single" w:sz="1" w:space="0" w:color="000000"/>
              <w:right w:val="single" w:sz="1"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del Manual: cambios de estilo de redacción en los textos, inclusión de nuevos textos, ampliación de contenidos y modificación de conceptos.</w:t>
            </w:r>
          </w:p>
        </w:tc>
      </w:tr>
      <w:tr w:rsidR="00E519CB" w:rsidRPr="002737D6" w:rsidTr="00414901">
        <w:trPr>
          <w:cantSplit/>
          <w:trHeight w:val="357"/>
        </w:trPr>
        <w:tc>
          <w:tcPr>
            <w:tcW w:w="1418" w:type="dxa"/>
            <w:tcBorders>
              <w:left w:val="single" w:sz="1" w:space="0" w:color="000000"/>
              <w:bottom w:val="single" w:sz="2" w:space="0" w:color="000000"/>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01/09/2013</w:t>
            </w:r>
          </w:p>
        </w:tc>
        <w:tc>
          <w:tcPr>
            <w:tcW w:w="1179" w:type="dxa"/>
            <w:tcBorders>
              <w:left w:val="single" w:sz="1" w:space="0" w:color="000000"/>
              <w:bottom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8.00</w:t>
            </w:r>
          </w:p>
        </w:tc>
        <w:tc>
          <w:tcPr>
            <w:tcW w:w="7232" w:type="dxa"/>
            <w:tcBorders>
              <w:left w:val="single" w:sz="1" w:space="0" w:color="000000"/>
              <w:bottom w:val="single" w:sz="2" w:space="0" w:color="000000"/>
              <w:right w:val="single" w:sz="1"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del Manual: Cambios de alcance del sistema de Gestión de la Calidad, ampliación de contenidos y modificación de conceptos.</w:t>
            </w:r>
          </w:p>
        </w:tc>
      </w:tr>
      <w:tr w:rsidR="00E519C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20/10/2014</w:t>
            </w:r>
          </w:p>
        </w:tc>
        <w:tc>
          <w:tcPr>
            <w:tcW w:w="1179" w:type="dxa"/>
            <w:tcBorders>
              <w:top w:val="single" w:sz="4" w:space="0" w:color="auto"/>
              <w:left w:val="single" w:sz="4" w:space="0" w:color="auto"/>
              <w:bottom w:val="single" w:sz="4" w:space="0" w:color="auto"/>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9.00</w:t>
            </w:r>
          </w:p>
        </w:tc>
        <w:tc>
          <w:tcPr>
            <w:tcW w:w="7232" w:type="dxa"/>
            <w:tcBorders>
              <w:top w:val="single" w:sz="2" w:space="0" w:color="000000"/>
              <w:left w:val="single" w:sz="4" w:space="0" w:color="auto"/>
              <w:bottom w:val="single" w:sz="2" w:space="0" w:color="000000"/>
              <w:right w:val="single" w:sz="2"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del Manual: Cambios de alcance del sistema de Gestión de la Calidad incorporación de las escuelas de Administración y Contaduría, Ciencias Sociales e Ingeniería Informática con Ciencias Básicas. Incorporación del CEL y Compras como proceso interno.</w:t>
            </w:r>
          </w:p>
        </w:tc>
      </w:tr>
      <w:tr w:rsidR="00E519C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lastRenderedPageBreak/>
              <w:t>01/12/2014</w:t>
            </w:r>
          </w:p>
        </w:tc>
        <w:tc>
          <w:tcPr>
            <w:tcW w:w="1179" w:type="dxa"/>
            <w:tcBorders>
              <w:top w:val="single" w:sz="4" w:space="0" w:color="auto"/>
              <w:left w:val="single" w:sz="4" w:space="0" w:color="auto"/>
              <w:bottom w:val="single" w:sz="4" w:space="0" w:color="auto"/>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10.00</w:t>
            </w:r>
          </w:p>
        </w:tc>
        <w:tc>
          <w:tcPr>
            <w:tcW w:w="7232" w:type="dxa"/>
            <w:tcBorders>
              <w:top w:val="single" w:sz="2" w:space="0" w:color="000000"/>
              <w:left w:val="single" w:sz="4" w:space="0" w:color="auto"/>
              <w:bottom w:val="single" w:sz="2" w:space="0" w:color="000000"/>
              <w:right w:val="single" w:sz="2"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Modificación de la Política de Calidad </w:t>
            </w:r>
          </w:p>
        </w:tc>
      </w:tr>
      <w:tr w:rsidR="00E519C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30/10/2015</w:t>
            </w:r>
          </w:p>
        </w:tc>
        <w:tc>
          <w:tcPr>
            <w:tcW w:w="1179" w:type="dxa"/>
            <w:tcBorders>
              <w:top w:val="single" w:sz="4" w:space="0" w:color="auto"/>
              <w:left w:val="single" w:sz="4" w:space="0" w:color="auto"/>
              <w:bottom w:val="single" w:sz="4" w:space="0" w:color="auto"/>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11.00</w:t>
            </w:r>
          </w:p>
        </w:tc>
        <w:tc>
          <w:tcPr>
            <w:tcW w:w="7232" w:type="dxa"/>
            <w:tcBorders>
              <w:top w:val="single" w:sz="2" w:space="0" w:color="000000"/>
              <w:left w:val="single" w:sz="4" w:space="0" w:color="auto"/>
              <w:bottom w:val="single" w:sz="2" w:space="0" w:color="000000"/>
              <w:right w:val="single" w:sz="2"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Actualización del organigrama, modificación de los Estudios de Postgrados y formato de los mapas de procesos </w:t>
            </w:r>
          </w:p>
        </w:tc>
      </w:tr>
      <w:tr w:rsidR="00E519C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08/12/2015</w:t>
            </w:r>
          </w:p>
        </w:tc>
        <w:tc>
          <w:tcPr>
            <w:tcW w:w="1179" w:type="dxa"/>
            <w:tcBorders>
              <w:top w:val="single" w:sz="4" w:space="0" w:color="auto"/>
              <w:left w:val="single" w:sz="4" w:space="0" w:color="auto"/>
              <w:bottom w:val="single" w:sz="4" w:space="0" w:color="auto"/>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12.00</w:t>
            </w:r>
          </w:p>
        </w:tc>
        <w:tc>
          <w:tcPr>
            <w:tcW w:w="7232" w:type="dxa"/>
            <w:tcBorders>
              <w:top w:val="single" w:sz="2" w:space="0" w:color="000000"/>
              <w:left w:val="single" w:sz="4" w:space="0" w:color="auto"/>
              <w:bottom w:val="single" w:sz="2" w:space="0" w:color="000000"/>
              <w:right w:val="single" w:sz="2"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del Mapa del servicio de investigación e incorporación del proceso administrativo del proceso de gestión de proyectos</w:t>
            </w:r>
          </w:p>
        </w:tc>
      </w:tr>
      <w:tr w:rsidR="00E519C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b/>
              </w:rPr>
            </w:pPr>
            <w:r w:rsidRPr="002737D6">
              <w:rPr>
                <w:rFonts w:ascii="Segoe UI" w:hAnsi="Segoe UI" w:cs="Segoe UI"/>
                <w:b/>
              </w:rPr>
              <w:t>25/11/2016</w:t>
            </w:r>
          </w:p>
        </w:tc>
        <w:tc>
          <w:tcPr>
            <w:tcW w:w="1179" w:type="dxa"/>
            <w:tcBorders>
              <w:top w:val="single" w:sz="4" w:space="0" w:color="auto"/>
              <w:left w:val="single" w:sz="4" w:space="0" w:color="auto"/>
              <w:bottom w:val="single" w:sz="4" w:space="0" w:color="auto"/>
              <w:right w:val="single" w:sz="4" w:space="0" w:color="auto"/>
            </w:tcBorders>
            <w:vAlign w:val="center"/>
          </w:tcPr>
          <w:p w:rsidR="00E519CB" w:rsidRPr="002737D6" w:rsidRDefault="00E519C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13.00</w:t>
            </w:r>
          </w:p>
        </w:tc>
        <w:tc>
          <w:tcPr>
            <w:tcW w:w="7232" w:type="dxa"/>
            <w:tcBorders>
              <w:top w:val="single" w:sz="2" w:space="0" w:color="000000"/>
              <w:left w:val="single" w:sz="4" w:space="0" w:color="auto"/>
              <w:bottom w:val="single" w:sz="2" w:space="0" w:color="000000"/>
              <w:right w:val="single" w:sz="2" w:space="0" w:color="000000"/>
            </w:tcBorders>
            <w:vAlign w:val="center"/>
          </w:tcPr>
          <w:p w:rsidR="00E519CB" w:rsidRPr="002737D6" w:rsidRDefault="00E519CB" w:rsidP="0041490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 los mapas de procesos e incorporación de las 14 escuelas de pregrado en el alcance de la certificación y la reforma integral de postgrado a través del Reglamento General de los Estudios de Postgrado mayo 2016. Reestructuración de los procesos del CEL julio 2016. Describir la relación con los procesos externos de apoyo estudiantil y apoyo administrativo para promover y desarrollar la gestión de las relaciones dentro del sistema de calidad.</w:t>
            </w:r>
          </w:p>
        </w:tc>
      </w:tr>
      <w:tr w:rsidR="0067742E"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67742E" w:rsidRPr="002737D6" w:rsidRDefault="001876F7"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9</w:t>
            </w:r>
            <w:r w:rsidR="00755084" w:rsidRPr="002737D6">
              <w:rPr>
                <w:rFonts w:ascii="Segoe UI" w:hAnsi="Segoe UI" w:cs="Segoe UI"/>
                <w:b/>
              </w:rPr>
              <w:t>/1</w:t>
            </w:r>
            <w:r w:rsidRPr="002737D6">
              <w:rPr>
                <w:rFonts w:ascii="Segoe UI" w:hAnsi="Segoe UI" w:cs="Segoe UI"/>
                <w:b/>
              </w:rPr>
              <w:t>2</w:t>
            </w:r>
            <w:r w:rsidR="00755084" w:rsidRPr="002737D6">
              <w:rPr>
                <w:rFonts w:ascii="Segoe UI" w:hAnsi="Segoe UI" w:cs="Segoe UI"/>
                <w:b/>
              </w:rPr>
              <w:t>/2016</w:t>
            </w:r>
          </w:p>
        </w:tc>
        <w:tc>
          <w:tcPr>
            <w:tcW w:w="1179" w:type="dxa"/>
            <w:tcBorders>
              <w:top w:val="single" w:sz="4" w:space="0" w:color="auto"/>
              <w:left w:val="single" w:sz="4" w:space="0" w:color="auto"/>
              <w:bottom w:val="single" w:sz="4" w:space="0" w:color="auto"/>
              <w:right w:val="single" w:sz="4" w:space="0" w:color="auto"/>
            </w:tcBorders>
            <w:vAlign w:val="center"/>
          </w:tcPr>
          <w:p w:rsidR="0067742E" w:rsidRPr="002737D6" w:rsidRDefault="0067742E"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14.00</w:t>
            </w:r>
          </w:p>
        </w:tc>
        <w:tc>
          <w:tcPr>
            <w:tcW w:w="7232" w:type="dxa"/>
            <w:tcBorders>
              <w:top w:val="single" w:sz="2" w:space="0" w:color="000000"/>
              <w:left w:val="single" w:sz="4" w:space="0" w:color="auto"/>
              <w:bottom w:val="single" w:sz="2" w:space="0" w:color="000000"/>
              <w:right w:val="single" w:sz="2" w:space="0" w:color="000000"/>
            </w:tcBorders>
            <w:vAlign w:val="center"/>
          </w:tcPr>
          <w:p w:rsidR="0067742E" w:rsidRPr="002737D6" w:rsidRDefault="002F1B0A" w:rsidP="003D186F">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Revisión del alcance</w:t>
            </w:r>
            <w:r w:rsidR="00054695" w:rsidRPr="002737D6">
              <w:rPr>
                <w:rFonts w:ascii="Segoe UI" w:hAnsi="Segoe UI" w:cs="Segoe UI"/>
                <w:color w:val="000000"/>
              </w:rPr>
              <w:t xml:space="preserve"> del sistema de gestión de la calidad de las sedes Caracas y Guayana</w:t>
            </w:r>
            <w:r w:rsidR="00CD6601" w:rsidRPr="002737D6">
              <w:rPr>
                <w:rFonts w:ascii="Segoe UI" w:hAnsi="Segoe UI" w:cs="Segoe UI"/>
                <w:color w:val="000000"/>
              </w:rPr>
              <w:t>.</w:t>
            </w:r>
            <w:r w:rsidR="00E357A5" w:rsidRPr="002737D6">
              <w:rPr>
                <w:rFonts w:ascii="Segoe UI" w:hAnsi="Segoe UI" w:cs="Segoe UI"/>
                <w:color w:val="000000"/>
              </w:rPr>
              <w:t xml:space="preserve"> </w:t>
            </w:r>
            <w:r w:rsidR="00CD6601" w:rsidRPr="002737D6">
              <w:rPr>
                <w:rFonts w:ascii="Segoe UI" w:hAnsi="Segoe UI" w:cs="Segoe UI"/>
                <w:color w:val="000000"/>
              </w:rPr>
              <w:t>Unifica</w:t>
            </w:r>
            <w:r w:rsidRPr="002737D6">
              <w:rPr>
                <w:rFonts w:ascii="Segoe UI" w:hAnsi="Segoe UI" w:cs="Segoe UI"/>
                <w:color w:val="000000"/>
              </w:rPr>
              <w:t>ción de</w:t>
            </w:r>
            <w:r w:rsidR="00CD6601" w:rsidRPr="002737D6">
              <w:rPr>
                <w:rFonts w:ascii="Segoe UI" w:hAnsi="Segoe UI" w:cs="Segoe UI"/>
                <w:color w:val="000000"/>
              </w:rPr>
              <w:t xml:space="preserve"> los manuales del sistema de gestión de la calidad de la sede Guayana Rev</w:t>
            </w:r>
            <w:r w:rsidR="00EC59E2" w:rsidRPr="002737D6">
              <w:rPr>
                <w:rFonts w:ascii="Segoe UI" w:hAnsi="Segoe UI" w:cs="Segoe UI"/>
                <w:color w:val="000000"/>
              </w:rPr>
              <w:t>14</w:t>
            </w:r>
            <w:r w:rsidR="003D186F" w:rsidRPr="002737D6">
              <w:rPr>
                <w:rFonts w:ascii="Segoe UI" w:hAnsi="Segoe UI" w:cs="Segoe UI"/>
                <w:color w:val="000000"/>
              </w:rPr>
              <w:t xml:space="preserve"> para los servicios misionales.</w:t>
            </w:r>
            <w:r w:rsidR="00054695" w:rsidRPr="002737D6">
              <w:rPr>
                <w:rFonts w:ascii="Segoe UI" w:hAnsi="Segoe UI" w:cs="Segoe UI"/>
                <w:color w:val="000000"/>
              </w:rPr>
              <w:t xml:space="preserve"> </w:t>
            </w:r>
          </w:p>
        </w:tc>
      </w:tr>
      <w:tr w:rsidR="00BB2C8B"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BB2C8B" w:rsidRPr="002737D6" w:rsidRDefault="0064187C"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8/01/2018</w:t>
            </w:r>
          </w:p>
        </w:tc>
        <w:tc>
          <w:tcPr>
            <w:tcW w:w="1179" w:type="dxa"/>
            <w:tcBorders>
              <w:top w:val="single" w:sz="4" w:space="0" w:color="auto"/>
              <w:left w:val="single" w:sz="4" w:space="0" w:color="auto"/>
              <w:bottom w:val="single" w:sz="4" w:space="0" w:color="auto"/>
              <w:right w:val="single" w:sz="4" w:space="0" w:color="auto"/>
            </w:tcBorders>
            <w:vAlign w:val="center"/>
          </w:tcPr>
          <w:p w:rsidR="00BB2C8B" w:rsidRPr="002737D6" w:rsidRDefault="00BB2C8B"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15.00</w:t>
            </w:r>
          </w:p>
        </w:tc>
        <w:tc>
          <w:tcPr>
            <w:tcW w:w="7232" w:type="dxa"/>
            <w:tcBorders>
              <w:top w:val="single" w:sz="2" w:space="0" w:color="000000"/>
              <w:left w:val="single" w:sz="4" w:space="0" w:color="auto"/>
              <w:bottom w:val="single" w:sz="2" w:space="0" w:color="000000"/>
              <w:right w:val="single" w:sz="2" w:space="0" w:color="000000"/>
            </w:tcBorders>
            <w:vAlign w:val="center"/>
          </w:tcPr>
          <w:p w:rsidR="00BB2C8B" w:rsidRPr="002737D6" w:rsidRDefault="005C4FAB" w:rsidP="00F579BA">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del alcance del sistema de gestión de la calidad desde el servicio de investigación incorporando los centros e institutos</w:t>
            </w:r>
            <w:r w:rsidR="005B5E56" w:rsidRPr="002737D6">
              <w:rPr>
                <w:rFonts w:ascii="Segoe UI" w:hAnsi="Segoe UI" w:cs="Segoe UI"/>
                <w:color w:val="000000"/>
              </w:rPr>
              <w:t>: Centro de Investigación y Formación Humanística (CIFH), Centro de Investigación y Desarrollo de la Ingeniería (CIDI), Instituto de Investigaciones Históricas (IIH), Instituto de Investigaciones Jurídicas (IIJ), Centro de Investigación de la Comunicación (CIC)</w:t>
            </w:r>
            <w:r w:rsidRPr="002737D6">
              <w:rPr>
                <w:rFonts w:ascii="Segoe UI" w:hAnsi="Segoe UI" w:cs="Segoe UI"/>
                <w:color w:val="000000"/>
              </w:rPr>
              <w:t xml:space="preserve">. </w:t>
            </w:r>
            <w:r w:rsidR="00355BFD" w:rsidRPr="002737D6">
              <w:rPr>
                <w:rFonts w:ascii="Segoe UI" w:hAnsi="Segoe UI" w:cs="Segoe UI"/>
                <w:color w:val="000000"/>
              </w:rPr>
              <w:t>Descripción de la transición del modelo de gestión de la Universidad e i</w:t>
            </w:r>
            <w:r w:rsidRPr="002737D6">
              <w:rPr>
                <w:rFonts w:ascii="Segoe UI" w:hAnsi="Segoe UI" w:cs="Segoe UI"/>
                <w:color w:val="000000"/>
              </w:rPr>
              <w:t>ncorporación de los requisitos del modelo de gestión de la calidad de la norma ISO 9001:2015</w:t>
            </w:r>
          </w:p>
        </w:tc>
      </w:tr>
      <w:tr w:rsidR="008F760C"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8F760C" w:rsidRPr="002737D6" w:rsidRDefault="00BF6DF3"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22/03/2018</w:t>
            </w:r>
          </w:p>
        </w:tc>
        <w:tc>
          <w:tcPr>
            <w:tcW w:w="1179" w:type="dxa"/>
            <w:tcBorders>
              <w:top w:val="single" w:sz="4" w:space="0" w:color="auto"/>
              <w:left w:val="single" w:sz="4" w:space="0" w:color="auto"/>
              <w:bottom w:val="single" w:sz="4" w:space="0" w:color="auto"/>
              <w:right w:val="single" w:sz="4" w:space="0" w:color="auto"/>
            </w:tcBorders>
            <w:vAlign w:val="center"/>
          </w:tcPr>
          <w:p w:rsidR="008F760C" w:rsidRPr="002737D6" w:rsidRDefault="008F760C"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16.00</w:t>
            </w:r>
          </w:p>
        </w:tc>
        <w:tc>
          <w:tcPr>
            <w:tcW w:w="7232" w:type="dxa"/>
            <w:tcBorders>
              <w:top w:val="single" w:sz="2" w:space="0" w:color="000000"/>
              <w:left w:val="single" w:sz="4" w:space="0" w:color="auto"/>
              <w:bottom w:val="single" w:sz="2" w:space="0" w:color="000000"/>
              <w:right w:val="single" w:sz="2" w:space="0" w:color="000000"/>
            </w:tcBorders>
            <w:vAlign w:val="center"/>
          </w:tcPr>
          <w:p w:rsidR="008F760C" w:rsidRPr="002737D6" w:rsidRDefault="008F760C" w:rsidP="00355BFD">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Descripción del Alcance del sistema de gestión de la calidad según los requisitos establecidos en la versión 9001:2015.</w:t>
            </w:r>
          </w:p>
        </w:tc>
      </w:tr>
      <w:tr w:rsidR="001E1DD8"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1E1DD8" w:rsidRPr="002737D6" w:rsidRDefault="002A4C8A"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29/10/2018</w:t>
            </w:r>
          </w:p>
        </w:tc>
        <w:tc>
          <w:tcPr>
            <w:tcW w:w="1179" w:type="dxa"/>
            <w:tcBorders>
              <w:top w:val="single" w:sz="4" w:space="0" w:color="auto"/>
              <w:left w:val="single" w:sz="4" w:space="0" w:color="auto"/>
              <w:bottom w:val="single" w:sz="4" w:space="0" w:color="auto"/>
              <w:right w:val="single" w:sz="4" w:space="0" w:color="auto"/>
            </w:tcBorders>
            <w:vAlign w:val="center"/>
          </w:tcPr>
          <w:p w:rsidR="001E1DD8" w:rsidRPr="002737D6" w:rsidRDefault="001E1DD8"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17.00</w:t>
            </w:r>
          </w:p>
        </w:tc>
        <w:tc>
          <w:tcPr>
            <w:tcW w:w="7232" w:type="dxa"/>
            <w:tcBorders>
              <w:top w:val="single" w:sz="2" w:space="0" w:color="000000"/>
              <w:left w:val="single" w:sz="4" w:space="0" w:color="auto"/>
              <w:bottom w:val="single" w:sz="2" w:space="0" w:color="000000"/>
              <w:right w:val="single" w:sz="2" w:space="0" w:color="000000"/>
            </w:tcBorders>
            <w:vAlign w:val="center"/>
          </w:tcPr>
          <w:p w:rsidR="001E1DD8" w:rsidRPr="002737D6" w:rsidRDefault="00967989" w:rsidP="001E1DD8">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Revisión del Reglamento del Sistema de Gestión de la Calidad. </w:t>
            </w:r>
            <w:r w:rsidR="001E1DD8" w:rsidRPr="002737D6">
              <w:rPr>
                <w:rFonts w:ascii="Segoe UI" w:hAnsi="Segoe UI" w:cs="Segoe UI"/>
                <w:color w:val="000000"/>
              </w:rPr>
              <w:t xml:space="preserve">Actualización del formato del mapa general y los específicos por servicios misionales. </w:t>
            </w:r>
          </w:p>
        </w:tc>
      </w:tr>
      <w:tr w:rsidR="00F579BA"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F579BA" w:rsidRPr="002737D6" w:rsidRDefault="00725E4B"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lastRenderedPageBreak/>
              <w:t>1/11/2018</w:t>
            </w:r>
          </w:p>
        </w:tc>
        <w:tc>
          <w:tcPr>
            <w:tcW w:w="1179" w:type="dxa"/>
            <w:tcBorders>
              <w:top w:val="single" w:sz="4" w:space="0" w:color="auto"/>
              <w:left w:val="single" w:sz="4" w:space="0" w:color="auto"/>
              <w:bottom w:val="single" w:sz="4" w:space="0" w:color="auto"/>
              <w:right w:val="single" w:sz="4" w:space="0" w:color="auto"/>
            </w:tcBorders>
            <w:vAlign w:val="center"/>
          </w:tcPr>
          <w:p w:rsidR="00F579BA" w:rsidRPr="002737D6" w:rsidRDefault="00F579BA"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18.00</w:t>
            </w:r>
          </w:p>
        </w:tc>
        <w:tc>
          <w:tcPr>
            <w:tcW w:w="7232" w:type="dxa"/>
            <w:tcBorders>
              <w:top w:val="single" w:sz="2" w:space="0" w:color="000000"/>
              <w:left w:val="single" w:sz="4" w:space="0" w:color="auto"/>
              <w:bottom w:val="single" w:sz="2" w:space="0" w:color="000000"/>
              <w:right w:val="single" w:sz="2" w:space="0" w:color="000000"/>
            </w:tcBorders>
            <w:vAlign w:val="center"/>
          </w:tcPr>
          <w:p w:rsidR="00F579BA" w:rsidRPr="002737D6" w:rsidRDefault="00F579BA" w:rsidP="00F579BA">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Incorporación del Centro de Estudios Políticos </w:t>
            </w:r>
            <w:r w:rsidR="00AC694C" w:rsidRPr="002737D6">
              <w:rPr>
                <w:rFonts w:ascii="Segoe UI" w:hAnsi="Segoe UI" w:cs="Segoe UI"/>
                <w:color w:val="000000"/>
              </w:rPr>
              <w:t xml:space="preserve">y de Gobierno </w:t>
            </w:r>
            <w:r w:rsidRPr="002737D6">
              <w:rPr>
                <w:rFonts w:ascii="Segoe UI" w:hAnsi="Segoe UI" w:cs="Segoe UI"/>
                <w:color w:val="000000"/>
              </w:rPr>
              <w:t>(CEP</w:t>
            </w:r>
            <w:r w:rsidR="00AC694C" w:rsidRPr="002737D6">
              <w:rPr>
                <w:rFonts w:ascii="Segoe UI" w:hAnsi="Segoe UI" w:cs="Segoe UI"/>
                <w:color w:val="000000"/>
              </w:rPr>
              <w:t>yG</w:t>
            </w:r>
            <w:r w:rsidRPr="002737D6">
              <w:rPr>
                <w:rFonts w:ascii="Segoe UI" w:hAnsi="Segoe UI" w:cs="Segoe UI"/>
                <w:color w:val="000000"/>
              </w:rPr>
              <w:t xml:space="preserve">) en el alcance ya que fue omitido y el mismo fue aprobado en </w:t>
            </w:r>
            <w:r w:rsidR="00725E4B" w:rsidRPr="002737D6">
              <w:rPr>
                <w:rFonts w:ascii="Segoe UI" w:hAnsi="Segoe UI" w:cs="Segoe UI"/>
                <w:color w:val="000000"/>
              </w:rPr>
              <w:t>Revisión por la Dirección 20/11/2017</w:t>
            </w:r>
            <w:r w:rsidRPr="002737D6">
              <w:rPr>
                <w:rFonts w:ascii="Segoe UI" w:hAnsi="Segoe UI" w:cs="Segoe UI"/>
                <w:color w:val="000000"/>
              </w:rPr>
              <w:t>.</w:t>
            </w:r>
          </w:p>
        </w:tc>
      </w:tr>
      <w:tr w:rsidR="001B17CC"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1B17CC" w:rsidRPr="002737D6" w:rsidRDefault="001B17CC"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16/11/2018</w:t>
            </w:r>
          </w:p>
        </w:tc>
        <w:tc>
          <w:tcPr>
            <w:tcW w:w="1179" w:type="dxa"/>
            <w:tcBorders>
              <w:top w:val="single" w:sz="4" w:space="0" w:color="auto"/>
              <w:left w:val="single" w:sz="4" w:space="0" w:color="auto"/>
              <w:bottom w:val="single" w:sz="4" w:space="0" w:color="auto"/>
              <w:right w:val="single" w:sz="4" w:space="0" w:color="auto"/>
            </w:tcBorders>
            <w:vAlign w:val="center"/>
          </w:tcPr>
          <w:p w:rsidR="001B17CC" w:rsidRPr="002737D6" w:rsidRDefault="001B17CC"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19.00</w:t>
            </w:r>
          </w:p>
        </w:tc>
        <w:tc>
          <w:tcPr>
            <w:tcW w:w="7232" w:type="dxa"/>
            <w:tcBorders>
              <w:top w:val="single" w:sz="2" w:space="0" w:color="000000"/>
              <w:left w:val="single" w:sz="4" w:space="0" w:color="auto"/>
              <w:bottom w:val="single" w:sz="2" w:space="0" w:color="000000"/>
              <w:right w:val="single" w:sz="2" w:space="0" w:color="000000"/>
            </w:tcBorders>
            <w:vAlign w:val="center"/>
          </w:tcPr>
          <w:p w:rsidR="001B17CC" w:rsidRPr="002737D6" w:rsidRDefault="001B17CC" w:rsidP="00F579BA">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 la matriz de partes interesadas por revisión inicial de la auditoría externa.</w:t>
            </w:r>
          </w:p>
        </w:tc>
      </w:tr>
      <w:tr w:rsidR="00F5480F"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F5480F" w:rsidRPr="002737D6" w:rsidRDefault="00F5480F"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15/03/2019</w:t>
            </w:r>
          </w:p>
        </w:tc>
        <w:tc>
          <w:tcPr>
            <w:tcW w:w="1179" w:type="dxa"/>
            <w:tcBorders>
              <w:top w:val="single" w:sz="4" w:space="0" w:color="auto"/>
              <w:left w:val="single" w:sz="4" w:space="0" w:color="auto"/>
              <w:bottom w:val="single" w:sz="4" w:space="0" w:color="auto"/>
              <w:right w:val="single" w:sz="4" w:space="0" w:color="auto"/>
            </w:tcBorders>
            <w:vAlign w:val="center"/>
          </w:tcPr>
          <w:p w:rsidR="00F5480F" w:rsidRPr="002737D6" w:rsidRDefault="00F5480F"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20.00</w:t>
            </w:r>
          </w:p>
        </w:tc>
        <w:tc>
          <w:tcPr>
            <w:tcW w:w="7232" w:type="dxa"/>
            <w:tcBorders>
              <w:top w:val="single" w:sz="2" w:space="0" w:color="000000"/>
              <w:left w:val="single" w:sz="4" w:space="0" w:color="auto"/>
              <w:bottom w:val="single" w:sz="2" w:space="0" w:color="000000"/>
              <w:right w:val="single" w:sz="2" w:space="0" w:color="000000"/>
            </w:tcBorders>
            <w:vAlign w:val="center"/>
          </w:tcPr>
          <w:p w:rsidR="00F5480F" w:rsidRPr="002737D6" w:rsidRDefault="00F5480F" w:rsidP="002018D0">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 la Provisión de Recursos en cada uno de los servicios</w:t>
            </w:r>
            <w:r w:rsidR="00B70F12">
              <w:rPr>
                <w:rFonts w:ascii="Segoe UI" w:hAnsi="Segoe UI" w:cs="Segoe UI"/>
                <w:color w:val="000000"/>
              </w:rPr>
              <w:t>. P</w:t>
            </w:r>
            <w:r w:rsidRPr="002737D6">
              <w:rPr>
                <w:rFonts w:ascii="Segoe UI" w:hAnsi="Segoe UI" w:cs="Segoe UI"/>
                <w:color w:val="000000"/>
              </w:rPr>
              <w:t>untos 6.7, 7.7 y 8.7.</w:t>
            </w:r>
          </w:p>
        </w:tc>
      </w:tr>
      <w:tr w:rsidR="006B12C2"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6B12C2" w:rsidRPr="002737D6" w:rsidRDefault="00CE0349"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13/01/2020</w:t>
            </w:r>
          </w:p>
        </w:tc>
        <w:tc>
          <w:tcPr>
            <w:tcW w:w="1179" w:type="dxa"/>
            <w:tcBorders>
              <w:top w:val="single" w:sz="4" w:space="0" w:color="auto"/>
              <w:left w:val="single" w:sz="4" w:space="0" w:color="auto"/>
              <w:bottom w:val="single" w:sz="4" w:space="0" w:color="auto"/>
              <w:right w:val="single" w:sz="4" w:space="0" w:color="auto"/>
            </w:tcBorders>
            <w:vAlign w:val="center"/>
          </w:tcPr>
          <w:p w:rsidR="006B12C2" w:rsidRPr="002737D6" w:rsidRDefault="006B12C2"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21.00</w:t>
            </w:r>
          </w:p>
        </w:tc>
        <w:tc>
          <w:tcPr>
            <w:tcW w:w="7232" w:type="dxa"/>
            <w:tcBorders>
              <w:top w:val="single" w:sz="2" w:space="0" w:color="000000"/>
              <w:left w:val="single" w:sz="4" w:space="0" w:color="auto"/>
              <w:bottom w:val="single" w:sz="2" w:space="0" w:color="000000"/>
              <w:right w:val="single" w:sz="2" w:space="0" w:color="000000"/>
            </w:tcBorders>
            <w:vAlign w:val="center"/>
          </w:tcPr>
          <w:p w:rsidR="006B12C2" w:rsidRPr="002737D6" w:rsidRDefault="006B12C2" w:rsidP="00F5480F">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Actualización de la estructura organizativa</w:t>
            </w:r>
            <w:r w:rsidR="00E27BF3" w:rsidRPr="002737D6">
              <w:rPr>
                <w:rFonts w:ascii="Segoe UI" w:hAnsi="Segoe UI" w:cs="Segoe UI"/>
                <w:color w:val="000000"/>
              </w:rPr>
              <w:t xml:space="preserve"> y cambio de alcance para Guayana y Caracas</w:t>
            </w:r>
            <w:r w:rsidRPr="002737D6">
              <w:rPr>
                <w:rFonts w:ascii="Segoe UI" w:hAnsi="Segoe UI" w:cs="Segoe UI"/>
                <w:color w:val="000000"/>
              </w:rPr>
              <w:t>.</w:t>
            </w:r>
          </w:p>
        </w:tc>
      </w:tr>
      <w:tr w:rsidR="00182D3C"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182D3C" w:rsidRPr="002737D6" w:rsidRDefault="00915FA3"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19/02/2021</w:t>
            </w:r>
          </w:p>
        </w:tc>
        <w:tc>
          <w:tcPr>
            <w:tcW w:w="1179" w:type="dxa"/>
            <w:tcBorders>
              <w:top w:val="single" w:sz="4" w:space="0" w:color="auto"/>
              <w:left w:val="single" w:sz="4" w:space="0" w:color="auto"/>
              <w:bottom w:val="single" w:sz="4" w:space="0" w:color="auto"/>
              <w:right w:val="single" w:sz="4" w:space="0" w:color="auto"/>
            </w:tcBorders>
            <w:vAlign w:val="center"/>
          </w:tcPr>
          <w:p w:rsidR="00182D3C" w:rsidRPr="002737D6" w:rsidRDefault="00182D3C"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22.00</w:t>
            </w:r>
          </w:p>
        </w:tc>
        <w:tc>
          <w:tcPr>
            <w:tcW w:w="7232" w:type="dxa"/>
            <w:tcBorders>
              <w:top w:val="single" w:sz="2" w:space="0" w:color="000000"/>
              <w:left w:val="single" w:sz="4" w:space="0" w:color="auto"/>
              <w:bottom w:val="single" w:sz="2" w:space="0" w:color="000000"/>
              <w:right w:val="single" w:sz="2" w:space="0" w:color="000000"/>
            </w:tcBorders>
            <w:vAlign w:val="center"/>
          </w:tcPr>
          <w:p w:rsidR="00182D3C" w:rsidRPr="002737D6" w:rsidRDefault="00182D3C" w:rsidP="00F5480F">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Sistema de Gestión de la calidad </w:t>
            </w:r>
            <w:r w:rsidR="00B95C07" w:rsidRPr="002737D6">
              <w:rPr>
                <w:rFonts w:ascii="Segoe UI" w:hAnsi="Segoe UI" w:cs="Segoe UI"/>
                <w:color w:val="000000"/>
              </w:rPr>
              <w:t xml:space="preserve">período académico 2019-2020 modalidad presencial y presencial remoto </w:t>
            </w:r>
            <w:r w:rsidRPr="002737D6">
              <w:rPr>
                <w:rFonts w:ascii="Segoe UI" w:hAnsi="Segoe UI" w:cs="Segoe UI"/>
                <w:color w:val="000000"/>
              </w:rPr>
              <w:t>en la contingencia de la pandemia del COVID 19.</w:t>
            </w:r>
          </w:p>
        </w:tc>
      </w:tr>
      <w:tr w:rsidR="00E626A2"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E626A2" w:rsidRPr="002737D6" w:rsidRDefault="00110DCE" w:rsidP="001876F7">
            <w:pPr>
              <w:pStyle w:val="Prrafodelista"/>
              <w:spacing w:before="120" w:after="120" w:line="276" w:lineRule="auto"/>
              <w:ind w:left="113" w:right="113"/>
              <w:jc w:val="center"/>
              <w:rPr>
                <w:rFonts w:ascii="Segoe UI" w:hAnsi="Segoe UI" w:cs="Segoe UI"/>
                <w:b/>
              </w:rPr>
            </w:pPr>
            <w:r w:rsidRPr="002737D6">
              <w:rPr>
                <w:rFonts w:ascii="Segoe UI" w:hAnsi="Segoe UI" w:cs="Segoe UI"/>
                <w:b/>
              </w:rPr>
              <w:t>14/01/2022</w:t>
            </w:r>
          </w:p>
        </w:tc>
        <w:tc>
          <w:tcPr>
            <w:tcW w:w="1179" w:type="dxa"/>
            <w:tcBorders>
              <w:top w:val="single" w:sz="4" w:space="0" w:color="auto"/>
              <w:left w:val="single" w:sz="4" w:space="0" w:color="auto"/>
              <w:bottom w:val="single" w:sz="4" w:space="0" w:color="auto"/>
              <w:right w:val="single" w:sz="4" w:space="0" w:color="auto"/>
            </w:tcBorders>
            <w:vAlign w:val="center"/>
          </w:tcPr>
          <w:p w:rsidR="00E626A2" w:rsidRPr="002737D6" w:rsidRDefault="00E626A2"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23.00</w:t>
            </w:r>
          </w:p>
        </w:tc>
        <w:tc>
          <w:tcPr>
            <w:tcW w:w="7232" w:type="dxa"/>
            <w:tcBorders>
              <w:top w:val="single" w:sz="2" w:space="0" w:color="000000"/>
              <w:left w:val="single" w:sz="4" w:space="0" w:color="auto"/>
              <w:bottom w:val="single" w:sz="2" w:space="0" w:color="000000"/>
              <w:right w:val="single" w:sz="2" w:space="0" w:color="000000"/>
            </w:tcBorders>
            <w:vAlign w:val="center"/>
          </w:tcPr>
          <w:p w:rsidR="009C43C1" w:rsidRPr="002737D6" w:rsidRDefault="00F67CB2" w:rsidP="009C43C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Los procesos de servicios</w:t>
            </w:r>
            <w:r w:rsidR="00E17A49" w:rsidRPr="002737D6">
              <w:rPr>
                <w:rFonts w:ascii="Segoe UI" w:hAnsi="Segoe UI" w:cs="Segoe UI"/>
                <w:color w:val="000000"/>
              </w:rPr>
              <w:t xml:space="preserve"> de extensión</w:t>
            </w:r>
            <w:r w:rsidRPr="002737D6">
              <w:rPr>
                <w:rFonts w:ascii="Segoe UI" w:hAnsi="Segoe UI" w:cs="Segoe UI"/>
                <w:color w:val="000000"/>
              </w:rPr>
              <w:t xml:space="preserve"> </w:t>
            </w:r>
            <w:r w:rsidR="00E17A49" w:rsidRPr="002737D6">
              <w:rPr>
                <w:rFonts w:ascii="Segoe UI" w:hAnsi="Segoe UI" w:cs="Segoe UI"/>
                <w:color w:val="000000"/>
              </w:rPr>
              <w:t xml:space="preserve">de los </w:t>
            </w:r>
            <w:r w:rsidRPr="002737D6">
              <w:rPr>
                <w:rFonts w:ascii="Segoe UI" w:hAnsi="Segoe UI" w:cs="Segoe UI"/>
                <w:color w:val="000000"/>
              </w:rPr>
              <w:t>Laboratorios de Ingeniería Sanitarias de ambas Sedes, Caracas y Guayana se describen</w:t>
            </w:r>
            <w:r w:rsidR="00E17A49" w:rsidRPr="002737D6">
              <w:rPr>
                <w:rFonts w:ascii="Segoe UI" w:hAnsi="Segoe UI" w:cs="Segoe UI"/>
                <w:color w:val="000000"/>
              </w:rPr>
              <w:t xml:space="preserve"> de acuerdo a los requisitos de la </w:t>
            </w:r>
            <w:r w:rsidR="009C43C1" w:rsidRPr="002737D6">
              <w:rPr>
                <w:rFonts w:ascii="Segoe UI" w:hAnsi="Segoe UI" w:cs="Segoe UI"/>
                <w:color w:val="000000"/>
              </w:rPr>
              <w:t>ISO/IEC 17025:2017</w:t>
            </w:r>
            <w:r w:rsidR="00E17A49" w:rsidRPr="002737D6">
              <w:rPr>
                <w:rFonts w:ascii="Segoe UI" w:hAnsi="Segoe UI" w:cs="Segoe UI"/>
                <w:color w:val="000000"/>
              </w:rPr>
              <w:t xml:space="preserve"> </w:t>
            </w:r>
            <w:r w:rsidRPr="002737D6">
              <w:rPr>
                <w:rFonts w:ascii="Segoe UI" w:hAnsi="Segoe UI" w:cs="Segoe UI"/>
                <w:color w:val="000000"/>
              </w:rPr>
              <w:t xml:space="preserve"> en el </w:t>
            </w:r>
            <w:r w:rsidR="00597106" w:rsidRPr="002737D6">
              <w:rPr>
                <w:rFonts w:ascii="Segoe UI" w:hAnsi="Segoe UI" w:cs="Segoe UI"/>
                <w:color w:val="000000"/>
              </w:rPr>
              <w:t xml:space="preserve">1-MAP-GC010 Manual del Sistema de Gestión de la Calidad Laboratorios Ingeniería Sanitarias. </w:t>
            </w:r>
          </w:p>
          <w:p w:rsidR="00E626A2" w:rsidRPr="002737D6" w:rsidRDefault="009C43C1" w:rsidP="00597106">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 xml:space="preserve">El </w:t>
            </w:r>
            <w:r w:rsidR="00597106" w:rsidRPr="002737D6">
              <w:rPr>
                <w:rFonts w:ascii="Segoe UI" w:hAnsi="Segoe UI" w:cs="Segoe UI"/>
                <w:color w:val="000000"/>
              </w:rPr>
              <w:t>1-MAP-GC005 Manual del Sistema de Gestión de la Calidad,</w:t>
            </w:r>
            <w:r w:rsidRPr="002737D6">
              <w:rPr>
                <w:rFonts w:ascii="Segoe UI" w:hAnsi="Segoe UI" w:cs="Segoe UI"/>
                <w:color w:val="000000"/>
              </w:rPr>
              <w:t xml:space="preserve"> se documenta los requisitos de la ISO 9001:2015 aplicables.</w:t>
            </w:r>
            <w:r w:rsidR="007B6CC7" w:rsidRPr="002737D6">
              <w:rPr>
                <w:rFonts w:ascii="Segoe UI" w:hAnsi="Segoe UI" w:cs="Segoe UI"/>
                <w:color w:val="000000"/>
              </w:rPr>
              <w:t xml:space="preserve"> Pero es importante resaltar que estos dos documentos </w:t>
            </w:r>
            <w:r w:rsidR="006C2039" w:rsidRPr="002737D6">
              <w:rPr>
                <w:rFonts w:ascii="Segoe UI" w:hAnsi="Segoe UI" w:cs="Segoe UI"/>
                <w:color w:val="000000"/>
              </w:rPr>
              <w:t>en su contenido se referencian para facilitar la articulación de los elementos del sistema</w:t>
            </w:r>
            <w:r w:rsidR="00F800E8" w:rsidRPr="002737D6">
              <w:rPr>
                <w:rFonts w:ascii="Segoe UI" w:hAnsi="Segoe UI" w:cs="Segoe UI"/>
                <w:color w:val="000000"/>
              </w:rPr>
              <w:t xml:space="preserve"> y sus requisitos</w:t>
            </w:r>
            <w:r w:rsidR="006C2039" w:rsidRPr="002737D6">
              <w:rPr>
                <w:rFonts w:ascii="Segoe UI" w:hAnsi="Segoe UI" w:cs="Segoe UI"/>
                <w:color w:val="000000"/>
              </w:rPr>
              <w:t xml:space="preserve">. </w:t>
            </w:r>
          </w:p>
        </w:tc>
      </w:tr>
      <w:tr w:rsidR="003A1F53"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3A1F53" w:rsidRPr="002737D6" w:rsidRDefault="002364E1" w:rsidP="002364E1">
            <w:pPr>
              <w:pStyle w:val="Prrafodelista"/>
              <w:spacing w:before="120" w:after="120" w:line="276" w:lineRule="auto"/>
              <w:ind w:left="113" w:right="113"/>
              <w:jc w:val="center"/>
              <w:rPr>
                <w:rFonts w:ascii="Segoe UI" w:hAnsi="Segoe UI" w:cs="Segoe UI"/>
                <w:b/>
              </w:rPr>
            </w:pPr>
            <w:r w:rsidRPr="002737D6">
              <w:rPr>
                <w:rFonts w:ascii="Segoe UI" w:hAnsi="Segoe UI" w:cs="Segoe UI"/>
                <w:b/>
              </w:rPr>
              <w:t>10</w:t>
            </w:r>
            <w:r w:rsidR="003A1F53" w:rsidRPr="002737D6">
              <w:rPr>
                <w:rFonts w:ascii="Segoe UI" w:hAnsi="Segoe UI" w:cs="Segoe UI"/>
                <w:b/>
              </w:rPr>
              <w:t>/</w:t>
            </w:r>
            <w:r w:rsidRPr="002737D6">
              <w:rPr>
                <w:rFonts w:ascii="Segoe UI" w:hAnsi="Segoe UI" w:cs="Segoe UI"/>
                <w:b/>
              </w:rPr>
              <w:t>11</w:t>
            </w:r>
            <w:r w:rsidR="003A1F53" w:rsidRPr="002737D6">
              <w:rPr>
                <w:rFonts w:ascii="Segoe UI" w:hAnsi="Segoe UI" w:cs="Segoe UI"/>
                <w:b/>
              </w:rPr>
              <w:t>/2022</w:t>
            </w:r>
          </w:p>
        </w:tc>
        <w:tc>
          <w:tcPr>
            <w:tcW w:w="1179" w:type="dxa"/>
            <w:tcBorders>
              <w:top w:val="single" w:sz="4" w:space="0" w:color="auto"/>
              <w:left w:val="single" w:sz="4" w:space="0" w:color="auto"/>
              <w:bottom w:val="single" w:sz="4" w:space="0" w:color="auto"/>
              <w:right w:val="single" w:sz="4" w:space="0" w:color="auto"/>
            </w:tcBorders>
            <w:vAlign w:val="center"/>
          </w:tcPr>
          <w:p w:rsidR="003A1F53" w:rsidRPr="002737D6" w:rsidRDefault="003A1F53" w:rsidP="00414901">
            <w:pPr>
              <w:pStyle w:val="Prrafodelista"/>
              <w:spacing w:before="120" w:after="120" w:line="276" w:lineRule="auto"/>
              <w:ind w:left="113" w:right="113"/>
              <w:jc w:val="center"/>
              <w:rPr>
                <w:rFonts w:ascii="Segoe UI" w:hAnsi="Segoe UI" w:cs="Segoe UI"/>
              </w:rPr>
            </w:pPr>
            <w:r w:rsidRPr="002737D6">
              <w:rPr>
                <w:rFonts w:ascii="Segoe UI" w:hAnsi="Segoe UI" w:cs="Segoe UI"/>
              </w:rPr>
              <w:t>24.00</w:t>
            </w:r>
          </w:p>
        </w:tc>
        <w:tc>
          <w:tcPr>
            <w:tcW w:w="7232" w:type="dxa"/>
            <w:tcBorders>
              <w:top w:val="single" w:sz="2" w:space="0" w:color="000000"/>
              <w:left w:val="single" w:sz="4" w:space="0" w:color="auto"/>
              <w:bottom w:val="single" w:sz="2" w:space="0" w:color="000000"/>
              <w:right w:val="single" w:sz="2" w:space="0" w:color="000000"/>
            </w:tcBorders>
            <w:vAlign w:val="center"/>
          </w:tcPr>
          <w:p w:rsidR="003A1F53" w:rsidRPr="002737D6" w:rsidRDefault="003A1F53" w:rsidP="009C43C1">
            <w:pPr>
              <w:pStyle w:val="Prrafodelista"/>
              <w:spacing w:before="120" w:after="120" w:line="276" w:lineRule="auto"/>
              <w:ind w:left="113" w:right="113"/>
              <w:jc w:val="both"/>
              <w:rPr>
                <w:rFonts w:ascii="Segoe UI" w:hAnsi="Segoe UI" w:cs="Segoe UI"/>
                <w:color w:val="000000"/>
              </w:rPr>
            </w:pPr>
            <w:r w:rsidRPr="002737D6">
              <w:rPr>
                <w:rFonts w:ascii="Segoe UI" w:hAnsi="Segoe UI" w:cs="Segoe UI"/>
                <w:color w:val="000000"/>
              </w:rPr>
              <w:t>Revisión y aprobación de la política de la calidad y los objetivos</w:t>
            </w:r>
            <w:r w:rsidR="007D6A88" w:rsidRPr="002737D6">
              <w:rPr>
                <w:rFonts w:ascii="Segoe UI" w:hAnsi="Segoe UI" w:cs="Segoe UI"/>
                <w:color w:val="000000"/>
              </w:rPr>
              <w:t xml:space="preserve"> de la calidad</w:t>
            </w:r>
            <w:r w:rsidRPr="002737D6">
              <w:rPr>
                <w:rFonts w:ascii="Segoe UI" w:hAnsi="Segoe UI" w:cs="Segoe UI"/>
                <w:color w:val="000000"/>
              </w:rPr>
              <w:t>.</w:t>
            </w:r>
          </w:p>
        </w:tc>
      </w:tr>
      <w:tr w:rsidR="00B7565A" w:rsidRPr="002737D6" w:rsidTr="00414901">
        <w:trPr>
          <w:cantSplit/>
          <w:trHeight w:val="357"/>
        </w:trPr>
        <w:tc>
          <w:tcPr>
            <w:tcW w:w="1418" w:type="dxa"/>
            <w:tcBorders>
              <w:top w:val="single" w:sz="2" w:space="0" w:color="000000"/>
              <w:left w:val="single" w:sz="2" w:space="0" w:color="000000"/>
              <w:bottom w:val="single" w:sz="2" w:space="0" w:color="000000"/>
              <w:right w:val="single" w:sz="4" w:space="0" w:color="auto"/>
            </w:tcBorders>
            <w:vAlign w:val="center"/>
          </w:tcPr>
          <w:p w:rsidR="00B7565A" w:rsidRPr="002737D6" w:rsidRDefault="00B7565A" w:rsidP="002364E1">
            <w:pPr>
              <w:pStyle w:val="Prrafodelista"/>
              <w:spacing w:before="120" w:after="120" w:line="276" w:lineRule="auto"/>
              <w:ind w:left="113" w:right="113"/>
              <w:jc w:val="center"/>
              <w:rPr>
                <w:rFonts w:ascii="Segoe UI" w:hAnsi="Segoe UI" w:cs="Segoe UI"/>
                <w:b/>
              </w:rPr>
            </w:pPr>
            <w:r>
              <w:rPr>
                <w:rFonts w:ascii="Segoe UI" w:hAnsi="Segoe UI" w:cs="Segoe UI"/>
                <w:b/>
              </w:rPr>
              <w:t>1/03/2023</w:t>
            </w:r>
          </w:p>
        </w:tc>
        <w:tc>
          <w:tcPr>
            <w:tcW w:w="1179" w:type="dxa"/>
            <w:tcBorders>
              <w:top w:val="single" w:sz="4" w:space="0" w:color="auto"/>
              <w:left w:val="single" w:sz="4" w:space="0" w:color="auto"/>
              <w:bottom w:val="single" w:sz="4" w:space="0" w:color="auto"/>
              <w:right w:val="single" w:sz="4" w:space="0" w:color="auto"/>
            </w:tcBorders>
            <w:vAlign w:val="center"/>
          </w:tcPr>
          <w:p w:rsidR="00B7565A" w:rsidRPr="002737D6" w:rsidRDefault="00B7565A" w:rsidP="00414901">
            <w:pPr>
              <w:pStyle w:val="Prrafodelista"/>
              <w:spacing w:before="120" w:after="120" w:line="276" w:lineRule="auto"/>
              <w:ind w:left="113" w:right="113"/>
              <w:jc w:val="center"/>
              <w:rPr>
                <w:rFonts w:ascii="Segoe UI" w:hAnsi="Segoe UI" w:cs="Segoe UI"/>
              </w:rPr>
            </w:pPr>
            <w:r>
              <w:rPr>
                <w:rFonts w:ascii="Segoe UI" w:hAnsi="Segoe UI" w:cs="Segoe UI"/>
              </w:rPr>
              <w:t>25.00</w:t>
            </w:r>
          </w:p>
        </w:tc>
        <w:tc>
          <w:tcPr>
            <w:tcW w:w="7232" w:type="dxa"/>
            <w:tcBorders>
              <w:top w:val="single" w:sz="2" w:space="0" w:color="000000"/>
              <w:left w:val="single" w:sz="4" w:space="0" w:color="auto"/>
              <w:bottom w:val="single" w:sz="2" w:space="0" w:color="000000"/>
              <w:right w:val="single" w:sz="2" w:space="0" w:color="000000"/>
            </w:tcBorders>
            <w:vAlign w:val="center"/>
          </w:tcPr>
          <w:p w:rsidR="00B7565A" w:rsidRPr="002737D6" w:rsidRDefault="00C50473" w:rsidP="009C43C1">
            <w:pPr>
              <w:pStyle w:val="Prrafodelista"/>
              <w:spacing w:before="120" w:after="120" w:line="276" w:lineRule="auto"/>
              <w:ind w:left="113" w:right="113"/>
              <w:jc w:val="both"/>
              <w:rPr>
                <w:rFonts w:ascii="Segoe UI" w:hAnsi="Segoe UI" w:cs="Segoe UI"/>
                <w:color w:val="000000"/>
              </w:rPr>
            </w:pPr>
            <w:r>
              <w:rPr>
                <w:rFonts w:ascii="Segoe UI" w:hAnsi="Segoe UI" w:cs="Segoe UI"/>
                <w:color w:val="000000"/>
              </w:rPr>
              <w:t xml:space="preserve">Actualización de las partes interesadas pertinentes del SGC. </w:t>
            </w:r>
          </w:p>
        </w:tc>
      </w:tr>
    </w:tbl>
    <w:p w:rsidR="00E519CB" w:rsidRPr="002737D6" w:rsidRDefault="00E519CB" w:rsidP="00E519CB">
      <w:pPr>
        <w:pStyle w:val="bizHeading1"/>
        <w:numPr>
          <w:ilvl w:val="0"/>
          <w:numId w:val="1"/>
        </w:numPr>
        <w:spacing w:after="120"/>
        <w:rPr>
          <w:rFonts w:ascii="Segoe UI" w:hAnsi="Segoe UI" w:cs="Segoe UI"/>
          <w:sz w:val="24"/>
        </w:rPr>
      </w:pPr>
      <w:bookmarkStart w:id="8" w:name="_Toc358810289"/>
      <w:bookmarkStart w:id="9" w:name="_Toc366481255"/>
      <w:bookmarkStart w:id="10" w:name="_Toc369082504"/>
      <w:bookmarkStart w:id="11" w:name="_Toc411355625"/>
      <w:bookmarkStart w:id="12" w:name="_Toc433989664"/>
      <w:bookmarkStart w:id="13" w:name="_Toc467864179"/>
      <w:bookmarkStart w:id="14" w:name="_Toc64889910"/>
      <w:r w:rsidRPr="002737D6">
        <w:rPr>
          <w:rFonts w:ascii="Segoe UI" w:hAnsi="Segoe UI" w:cs="Segoe UI"/>
          <w:sz w:val="24"/>
        </w:rPr>
        <w:lastRenderedPageBreak/>
        <w:t>PRESENTACIÓN</w:t>
      </w:r>
      <w:bookmarkEnd w:id="8"/>
      <w:bookmarkEnd w:id="9"/>
      <w:bookmarkEnd w:id="10"/>
      <w:bookmarkEnd w:id="11"/>
      <w:bookmarkEnd w:id="12"/>
      <w:bookmarkEnd w:id="13"/>
      <w:bookmarkEnd w:id="14"/>
    </w:p>
    <w:p w:rsidR="00E519CB" w:rsidRPr="002737D6" w:rsidRDefault="00E519CB" w:rsidP="001F040C">
      <w:pPr>
        <w:pStyle w:val="Ttulo2"/>
      </w:pPr>
      <w:bookmarkStart w:id="15" w:name="_Toc358810290"/>
      <w:bookmarkStart w:id="16" w:name="_Toc366481256"/>
      <w:bookmarkStart w:id="17" w:name="_Toc369082505"/>
      <w:bookmarkStart w:id="18" w:name="_Toc411355626"/>
      <w:bookmarkStart w:id="19" w:name="_Toc433989665"/>
      <w:bookmarkStart w:id="20" w:name="_Toc467864180"/>
      <w:bookmarkStart w:id="21" w:name="_Toc64889911"/>
      <w:r w:rsidRPr="002737D6">
        <w:t>Origen y Creación</w:t>
      </w:r>
      <w:bookmarkEnd w:id="15"/>
      <w:r w:rsidRPr="002737D6">
        <w:t>.</w:t>
      </w:r>
      <w:bookmarkEnd w:id="16"/>
      <w:bookmarkEnd w:id="17"/>
      <w:bookmarkEnd w:id="18"/>
      <w:bookmarkEnd w:id="19"/>
      <w:bookmarkEnd w:id="20"/>
      <w:bookmarkEnd w:id="21"/>
    </w:p>
    <w:p w:rsidR="00E519CB" w:rsidRPr="002737D6" w:rsidRDefault="00E519CB" w:rsidP="003F3886">
      <w:pPr>
        <w:spacing w:line="276" w:lineRule="auto"/>
        <w:ind w:left="567"/>
        <w:jc w:val="both"/>
        <w:rPr>
          <w:rFonts w:ascii="Segoe UI" w:hAnsi="Segoe UI" w:cs="Segoe UI"/>
        </w:rPr>
      </w:pPr>
      <w:r w:rsidRPr="002737D6">
        <w:rPr>
          <w:rFonts w:ascii="Segoe UI" w:hAnsi="Segoe UI" w:cs="Segoe UI"/>
        </w:rPr>
        <w:t>La Universidad Católica Andrés Bello (UCAB) es una institución de educación superior de carácter privada y sin fines de lucro. Su fundación fue decretada por el Episcopado Venezolano en el año de 1951 y realizada en Caracas en el año 1953 por la Compañía de Jesús, a quien pertenece a perpetuidad.</w:t>
      </w:r>
    </w:p>
    <w:p w:rsidR="00E519CB" w:rsidRPr="002737D6" w:rsidRDefault="00E519CB" w:rsidP="003F3886">
      <w:pPr>
        <w:spacing w:line="276" w:lineRule="auto"/>
        <w:ind w:left="567"/>
        <w:jc w:val="both"/>
        <w:rPr>
          <w:rFonts w:ascii="Segoe UI" w:hAnsi="Segoe UI" w:cs="Segoe UI"/>
        </w:rPr>
      </w:pPr>
      <w:r w:rsidRPr="002737D6">
        <w:rPr>
          <w:rFonts w:ascii="Segoe UI" w:hAnsi="Segoe UI" w:cs="Segoe UI"/>
        </w:rPr>
        <w:t>La Universidad Católica Andrés Bello tiene personalidad jurídica autorizada por el Estado Venezolano por decreto N° 42, publicado en la Gaceta Oficial N° 24.269 del 19 de octubre de 1953.</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Es una de las Instituciones de Educación Superior dirigidas por la Compañía de Jesús y es miembro fundador de la Asociación de Universidades Confiadas a la Compañía de Jesús en América Latina (AUSJAL) que integra a Universidades y Centros de Educación Superior.</w:t>
      </w:r>
    </w:p>
    <w:p w:rsidR="00E519CB" w:rsidRPr="002737D6" w:rsidRDefault="00E519CB" w:rsidP="00010276">
      <w:pPr>
        <w:spacing w:line="276" w:lineRule="auto"/>
        <w:ind w:left="567"/>
        <w:jc w:val="both"/>
        <w:rPr>
          <w:rFonts w:ascii="Segoe UI" w:hAnsi="Segoe UI" w:cs="Segoe UI"/>
          <w:color w:val="548DD4"/>
        </w:rPr>
      </w:pPr>
      <w:r w:rsidRPr="002737D6">
        <w:rPr>
          <w:rFonts w:ascii="Segoe UI" w:hAnsi="Segoe UI" w:cs="Segoe UI"/>
        </w:rPr>
        <w:t>El campus principal de la Universidad Católica Andrés Bello está situado en la zona metropolitana de Caracas con domicilio en la Av. Teherán, Urb. Montalbán-La Vega. Teléfonos: 58 (0212) 407.42.68 / 407.42.69 / 407.41.03. Página Web:</w:t>
      </w:r>
      <w:r w:rsidRPr="002737D6">
        <w:rPr>
          <w:rFonts w:ascii="Segoe UI" w:hAnsi="Segoe UI" w:cs="Segoe UI"/>
          <w:color w:val="548DD4"/>
        </w:rPr>
        <w:t xml:space="preserve"> </w:t>
      </w:r>
      <w:hyperlink r:id="rId14" w:history="1">
        <w:r w:rsidRPr="002737D6">
          <w:rPr>
            <w:rStyle w:val="Hipervnculo"/>
            <w:rFonts w:ascii="Segoe UI" w:hAnsi="Segoe UI" w:cs="Segoe UI"/>
            <w:color w:val="3333FF"/>
          </w:rPr>
          <w:t>http://www.ucab.edu.ve</w:t>
        </w:r>
      </w:hyperlink>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 xml:space="preserve">Además posee la </w:t>
      </w:r>
      <w:r w:rsidR="00B70F12">
        <w:rPr>
          <w:rFonts w:ascii="Segoe UI" w:hAnsi="Segoe UI" w:cs="Segoe UI"/>
        </w:rPr>
        <w:t>sede</w:t>
      </w:r>
      <w:r w:rsidRPr="002737D6">
        <w:rPr>
          <w:rFonts w:ascii="Segoe UI" w:hAnsi="Segoe UI" w:cs="Segoe UI"/>
        </w:rPr>
        <w:t>: UCAB-GUAYANA –Vicerrectorado de Extensión- en Ciudad Guaya</w:t>
      </w:r>
      <w:bookmarkStart w:id="22" w:name="_Toc358810294"/>
      <w:r w:rsidRPr="002737D6">
        <w:rPr>
          <w:rFonts w:ascii="Segoe UI" w:hAnsi="Segoe UI" w:cs="Segoe UI"/>
        </w:rPr>
        <w:t>na</w:t>
      </w:r>
      <w:r w:rsidR="00896DA5" w:rsidRPr="002737D6">
        <w:rPr>
          <w:rFonts w:ascii="Segoe UI" w:hAnsi="Segoe UI" w:cs="Segoe UI"/>
        </w:rPr>
        <w:t xml:space="preserve">, </w:t>
      </w:r>
      <w:r w:rsidR="00B70F12">
        <w:rPr>
          <w:rFonts w:ascii="Segoe UI" w:hAnsi="Segoe UI" w:cs="Segoe UI"/>
        </w:rPr>
        <w:t xml:space="preserve">publicada por el Consejo Nacional de Universidades </w:t>
      </w:r>
      <w:r w:rsidR="00896DA5" w:rsidRPr="002737D6">
        <w:rPr>
          <w:rFonts w:ascii="Segoe UI" w:hAnsi="Segoe UI" w:cs="Segoe UI"/>
        </w:rPr>
        <w:t>el</w:t>
      </w:r>
      <w:r w:rsidR="00C96B80" w:rsidRPr="002737D6">
        <w:rPr>
          <w:rFonts w:ascii="Segoe UI" w:hAnsi="Segoe UI" w:cs="Segoe UI"/>
        </w:rPr>
        <w:t xml:space="preserve"> 2 de octubre de 1997, </w:t>
      </w:r>
      <w:r w:rsidR="00B70F12">
        <w:rPr>
          <w:rFonts w:ascii="Segoe UI" w:hAnsi="Segoe UI" w:cs="Segoe UI"/>
        </w:rPr>
        <w:t xml:space="preserve">según </w:t>
      </w:r>
      <w:r w:rsidR="00C96B80" w:rsidRPr="002737D6">
        <w:rPr>
          <w:rFonts w:ascii="Segoe UI" w:hAnsi="Segoe UI" w:cs="Segoe UI"/>
        </w:rPr>
        <w:t xml:space="preserve">Gaceta Oficial número 36.313. </w:t>
      </w:r>
      <w:r w:rsidR="00D269BB" w:rsidRPr="002737D6">
        <w:rPr>
          <w:rFonts w:ascii="Segoe UI" w:hAnsi="Segoe UI" w:cs="Segoe UI"/>
        </w:rPr>
        <w:t>Dirección: Prolongación Av. Atlántico. Ciudad Guayana, Edo. Bolívar - Venezuela. </w:t>
      </w:r>
    </w:p>
    <w:p w:rsidR="00E519CB" w:rsidRPr="002737D6" w:rsidRDefault="00E519CB" w:rsidP="001F040C">
      <w:pPr>
        <w:pStyle w:val="Ttulo2"/>
      </w:pPr>
      <w:bookmarkStart w:id="23" w:name="_Toc411355627"/>
      <w:bookmarkStart w:id="24" w:name="_Toc433989666"/>
      <w:bookmarkStart w:id="25" w:name="_Toc467864181"/>
      <w:bookmarkStart w:id="26" w:name="_Toc64889912"/>
      <w:r w:rsidRPr="002737D6">
        <w:t>VISIÓN</w:t>
      </w:r>
      <w:bookmarkEnd w:id="23"/>
      <w:bookmarkEnd w:id="24"/>
      <w:bookmarkEnd w:id="25"/>
      <w:bookmarkEnd w:id="26"/>
    </w:p>
    <w:p w:rsidR="00E519CB" w:rsidRPr="002737D6" w:rsidRDefault="00E519CB" w:rsidP="00010276">
      <w:pPr>
        <w:spacing w:line="276" w:lineRule="auto"/>
        <w:ind w:left="567"/>
        <w:jc w:val="both"/>
        <w:rPr>
          <w:rFonts w:ascii="Segoe UI" w:hAnsi="Segoe UI" w:cs="Segoe UI"/>
          <w:spacing w:val="-2"/>
        </w:rPr>
      </w:pPr>
      <w:r w:rsidRPr="002737D6">
        <w:rPr>
          <w:rFonts w:ascii="Segoe UI" w:hAnsi="Segoe UI" w:cs="Segoe UI"/>
        </w:rPr>
        <w:t>La Universidad Católica Andrés Bello tiene como visión ser reconocida como una institución de educación superior privada de servicio público, líder en la formación integral, comprometida con la excelencia</w:t>
      </w:r>
      <w:r w:rsidRPr="002737D6">
        <w:rPr>
          <w:rFonts w:ascii="Segoe UI" w:hAnsi="Segoe UI" w:cs="Segoe UI"/>
          <w:spacing w:val="-2"/>
        </w:rPr>
        <w:t>, la construcción de una sociedad más justa y humana, así como con el diálogo entre la fe y la ciencia.</w:t>
      </w:r>
    </w:p>
    <w:p w:rsidR="00E519CB" w:rsidRPr="002737D6" w:rsidRDefault="00E519CB" w:rsidP="001F040C">
      <w:pPr>
        <w:pStyle w:val="Ttulo2"/>
      </w:pPr>
      <w:bookmarkStart w:id="27" w:name="_Toc366481257"/>
      <w:bookmarkStart w:id="28" w:name="_Toc369082506"/>
      <w:bookmarkStart w:id="29" w:name="_Toc411355628"/>
      <w:bookmarkStart w:id="30" w:name="_Toc433989667"/>
      <w:bookmarkStart w:id="31" w:name="_Toc467864182"/>
      <w:bookmarkStart w:id="32" w:name="_Toc64889913"/>
      <w:r w:rsidRPr="002737D6">
        <w:t>Misión</w:t>
      </w:r>
      <w:bookmarkEnd w:id="22"/>
      <w:r w:rsidRPr="002737D6">
        <w:t>.</w:t>
      </w:r>
      <w:bookmarkEnd w:id="27"/>
      <w:bookmarkEnd w:id="28"/>
      <w:bookmarkEnd w:id="29"/>
      <w:bookmarkEnd w:id="30"/>
      <w:bookmarkEnd w:id="31"/>
      <w:bookmarkEnd w:id="32"/>
    </w:p>
    <w:p w:rsidR="00E519CB" w:rsidRPr="002737D6" w:rsidRDefault="00E519CB" w:rsidP="00CE2BDB">
      <w:pPr>
        <w:spacing w:line="276" w:lineRule="auto"/>
        <w:ind w:left="567"/>
        <w:jc w:val="both"/>
        <w:rPr>
          <w:rFonts w:ascii="Segoe UI" w:hAnsi="Segoe UI" w:cs="Segoe UI"/>
        </w:rPr>
      </w:pPr>
      <w:r w:rsidRPr="002737D6">
        <w:rPr>
          <w:rFonts w:ascii="Segoe UI" w:hAnsi="Segoe UI" w:cs="Segoe UI"/>
        </w:rPr>
        <w:t>La Universidad Católica Andrés Bello es una institución de servicio público, de inspiración cristiana y confiada a la Compañía de Jesús. Sus funciones de Investigación, Docencia y Extensión, así como sus procesos administrativos, están comprometidos con la formación integral de la persona, caracterizada por la excelencia humana y profesional y el compromiso social:</w:t>
      </w:r>
    </w:p>
    <w:p w:rsidR="00E519CB" w:rsidRPr="002737D6" w:rsidRDefault="00E519CB" w:rsidP="00DC4374">
      <w:pPr>
        <w:numPr>
          <w:ilvl w:val="0"/>
          <w:numId w:val="10"/>
        </w:numPr>
        <w:tabs>
          <w:tab w:val="clear" w:pos="873"/>
          <w:tab w:val="num" w:pos="993"/>
        </w:tabs>
        <w:spacing w:before="100" w:beforeAutospacing="1" w:after="100" w:afterAutospacing="1" w:line="276" w:lineRule="auto"/>
        <w:ind w:left="993" w:hanging="426"/>
        <w:jc w:val="both"/>
        <w:rPr>
          <w:rFonts w:ascii="Segoe UI" w:hAnsi="Segoe UI" w:cs="Segoe UI"/>
        </w:rPr>
      </w:pPr>
      <w:r w:rsidRPr="002737D6">
        <w:rPr>
          <w:rFonts w:ascii="Segoe UI" w:hAnsi="Segoe UI" w:cs="Segoe UI"/>
        </w:rPr>
        <w:lastRenderedPageBreak/>
        <w:t>Contribuir a la formación integral de la juventud universitaria, en su aspecto personal y comunitario, dentro de la concepción cristiana de la vida.</w:t>
      </w:r>
    </w:p>
    <w:p w:rsidR="00E519CB" w:rsidRPr="002737D6" w:rsidRDefault="00E519CB" w:rsidP="00DC4374">
      <w:pPr>
        <w:numPr>
          <w:ilvl w:val="0"/>
          <w:numId w:val="10"/>
        </w:numPr>
        <w:tabs>
          <w:tab w:val="clear" w:pos="873"/>
          <w:tab w:val="num" w:pos="993"/>
        </w:tabs>
        <w:spacing w:line="276" w:lineRule="auto"/>
        <w:ind w:left="992" w:hanging="425"/>
        <w:jc w:val="both"/>
        <w:rPr>
          <w:rFonts w:ascii="Segoe UI" w:hAnsi="Segoe UI" w:cs="Segoe UI"/>
        </w:rPr>
      </w:pPr>
      <w:r w:rsidRPr="002737D6">
        <w:rPr>
          <w:rFonts w:ascii="Segoe UI" w:hAnsi="Segoe UI" w:cs="Segoe UI"/>
        </w:rPr>
        <w:t xml:space="preserve">Esforzarse por acelerar el proceso de desarrollo nacional, creando conciencia en torno a su problemática y promoviendo la voluntad de desarrollo. </w:t>
      </w:r>
    </w:p>
    <w:p w:rsidR="00E519CB" w:rsidRPr="002737D6" w:rsidRDefault="00E519CB" w:rsidP="00DC4374">
      <w:pPr>
        <w:numPr>
          <w:ilvl w:val="0"/>
          <w:numId w:val="10"/>
        </w:numPr>
        <w:tabs>
          <w:tab w:val="clear" w:pos="873"/>
          <w:tab w:val="num" w:pos="993"/>
        </w:tabs>
        <w:spacing w:line="276" w:lineRule="auto"/>
        <w:ind w:left="992" w:hanging="425"/>
        <w:jc w:val="both"/>
        <w:rPr>
          <w:rFonts w:ascii="Segoe UI" w:hAnsi="Segoe UI" w:cs="Segoe UI"/>
        </w:rPr>
      </w:pPr>
      <w:r w:rsidRPr="002737D6">
        <w:rPr>
          <w:rFonts w:ascii="Segoe UI" w:hAnsi="Segoe UI" w:cs="Segoe UI"/>
        </w:rPr>
        <w:t>Trabajar por la integración de América Latina y por salvaguardar y enriquecer su común patrimonio histórico-cultural; por la mutua comprensión de los pueblos y por la implantación de la justicia y la paz fundada en hondo humanismo ecuménico.</w:t>
      </w:r>
    </w:p>
    <w:p w:rsidR="00E519CB" w:rsidRPr="002737D6" w:rsidRDefault="00E519CB" w:rsidP="00DC4374">
      <w:pPr>
        <w:numPr>
          <w:ilvl w:val="0"/>
          <w:numId w:val="10"/>
        </w:numPr>
        <w:tabs>
          <w:tab w:val="clear" w:pos="873"/>
          <w:tab w:val="num" w:pos="993"/>
        </w:tabs>
        <w:spacing w:line="276" w:lineRule="auto"/>
        <w:ind w:left="992" w:hanging="425"/>
        <w:jc w:val="both"/>
        <w:rPr>
          <w:rFonts w:ascii="Segoe UI" w:hAnsi="Segoe UI" w:cs="Segoe UI"/>
        </w:rPr>
      </w:pPr>
      <w:r w:rsidRPr="002737D6">
        <w:rPr>
          <w:rFonts w:ascii="Segoe UI" w:hAnsi="Segoe UI" w:cs="Segoe UI"/>
        </w:rPr>
        <w:t>Irradiar su acción a sectores marginados de la sociedad.</w:t>
      </w:r>
    </w:p>
    <w:p w:rsidR="00E519CB" w:rsidRPr="002737D6" w:rsidRDefault="00E519CB" w:rsidP="00DC4374">
      <w:pPr>
        <w:numPr>
          <w:ilvl w:val="0"/>
          <w:numId w:val="10"/>
        </w:numPr>
        <w:tabs>
          <w:tab w:val="clear" w:pos="873"/>
          <w:tab w:val="num" w:pos="993"/>
        </w:tabs>
        <w:spacing w:line="276" w:lineRule="auto"/>
        <w:ind w:left="992" w:hanging="425"/>
        <w:jc w:val="both"/>
        <w:rPr>
          <w:rFonts w:ascii="Segoe UI" w:hAnsi="Segoe UI" w:cs="Segoe UI"/>
        </w:rPr>
      </w:pPr>
      <w:r w:rsidRPr="002737D6">
        <w:rPr>
          <w:rFonts w:ascii="Segoe UI" w:hAnsi="Segoe UI" w:cs="Segoe UI"/>
        </w:rPr>
        <w:t>Promover el diálogo de las ciencias entre sí y de éstas con la filosofía y la teología.</w:t>
      </w:r>
    </w:p>
    <w:p w:rsidR="00E519CB" w:rsidRPr="002737D6" w:rsidRDefault="00E519CB" w:rsidP="001F040C">
      <w:pPr>
        <w:pStyle w:val="Ttulo2"/>
      </w:pPr>
      <w:bookmarkStart w:id="33" w:name="_Toc358810295"/>
      <w:bookmarkStart w:id="34" w:name="_Toc366481258"/>
      <w:bookmarkStart w:id="35" w:name="_Toc369082507"/>
      <w:bookmarkStart w:id="36" w:name="_Toc411355629"/>
      <w:bookmarkStart w:id="37" w:name="_Toc433989668"/>
      <w:bookmarkStart w:id="38" w:name="_Toc467864183"/>
      <w:bookmarkStart w:id="39" w:name="_Toc64889914"/>
      <w:r w:rsidRPr="002737D6">
        <w:t>Objetivo</w:t>
      </w:r>
      <w:bookmarkEnd w:id="33"/>
      <w:r w:rsidRPr="002737D6">
        <w:t>.</w:t>
      </w:r>
      <w:bookmarkEnd w:id="34"/>
      <w:bookmarkEnd w:id="35"/>
      <w:bookmarkEnd w:id="36"/>
      <w:bookmarkEnd w:id="37"/>
      <w:bookmarkEnd w:id="38"/>
      <w:bookmarkEnd w:id="39"/>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Desde su objetivo es una institución con una clara identidad compartida y cultivada por la comunidad universitaria, con una cultura coherente con la misión, en la que se valore el logro de los consensos a partir de la pluralidad de opiniones.</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Desde la investigación es una institución que se entiende como conciencia crítica de la sociedad y, por lo tanto, generadora de conocimientos relevantes, así como de propuestas vanguardistas que aportan soluciones creativas e inspiradas en los valores cristianos, a los desafíos del mundo contemporáneo. Por su seriedad y calidad técnica es referencia en el ámbito académico e incide en las dinámicas socioculturales, en la opinión y agenda pública, lo que incrementa el patrimonio intelectual y cultural del país.</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Desde la docencia, se caracteriza por una formación integral orientada a preparar profesionales honestos, técnicamente competentes, conscientes, solidarios y comprometidos con un desarrollo sustentable, que promueva los sectores menos favorecidos y excluidos de la sociedad.</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Desde la proyección social, con un manifiesto sentido de responsabilidad social universitaria, sustentada en el servicio a la fe y la promoción de la justicia, abierta a establecer alianzas, para contribuir con la construcción de un país moderno, republicano y democrático.</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 xml:space="preserve">Desde la gestión administrativa, con procesos transparentes, eficaces y eficientes, certificados nacional e internacionalmente, sustentados en la mejora continua desde la perspectiva del </w:t>
      </w:r>
      <w:r w:rsidRPr="002737D6">
        <w:rPr>
          <w:rFonts w:ascii="Segoe UI" w:hAnsi="Segoe UI" w:cs="Segoe UI"/>
          <w:i/>
        </w:rPr>
        <w:t>Magis</w:t>
      </w:r>
      <w:r w:rsidRPr="002737D6">
        <w:rPr>
          <w:rFonts w:ascii="Segoe UI" w:hAnsi="Segoe UI" w:cs="Segoe UI"/>
        </w:rPr>
        <w:t>, al servicio de las funciones sustantivas de la Universidad. Una gestión promotora de un sentido de cuerpo y un clima organizacional motiva</w:t>
      </w:r>
      <w:r w:rsidRPr="002737D6">
        <w:rPr>
          <w:rFonts w:ascii="Segoe UI" w:hAnsi="Segoe UI" w:cs="Segoe UI"/>
        </w:rPr>
        <w:lastRenderedPageBreak/>
        <w:t>dor, que ofrezca oportunidades para el desarrollo del talento humano, tanto a nivel personal como profesional.</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La Universidad Católica Andrés Bello proclama como suyos los fines y objetivos siguientes:</w:t>
      </w:r>
    </w:p>
    <w:p w:rsidR="00E519CB" w:rsidRPr="002737D6" w:rsidRDefault="00E519CB" w:rsidP="00DC4374">
      <w:pPr>
        <w:numPr>
          <w:ilvl w:val="0"/>
          <w:numId w:val="12"/>
        </w:numPr>
        <w:spacing w:after="120" w:line="276" w:lineRule="auto"/>
        <w:jc w:val="both"/>
        <w:rPr>
          <w:rFonts w:ascii="Segoe UI" w:hAnsi="Segoe UI" w:cs="Segoe UI"/>
        </w:rPr>
      </w:pPr>
      <w:r w:rsidRPr="002737D6">
        <w:rPr>
          <w:rFonts w:ascii="Segoe UI" w:hAnsi="Segoe UI" w:cs="Segoe UI"/>
        </w:rPr>
        <w:t>La Universidad es fundamentalmente una comunidad de intereses espirituales que reúne a autoridades, profesores y estudiantes en la tarea de buscar la verdad y afianzar los valores trascendentales del hombre.</w:t>
      </w:r>
    </w:p>
    <w:p w:rsidR="00E519CB" w:rsidRPr="002737D6" w:rsidRDefault="00E519CB" w:rsidP="00DC4374">
      <w:pPr>
        <w:numPr>
          <w:ilvl w:val="0"/>
          <w:numId w:val="12"/>
        </w:numPr>
        <w:tabs>
          <w:tab w:val="clear" w:pos="873"/>
          <w:tab w:val="num" w:pos="993"/>
        </w:tabs>
        <w:spacing w:after="120" w:line="276" w:lineRule="auto"/>
        <w:ind w:left="992" w:hanging="425"/>
        <w:jc w:val="both"/>
        <w:rPr>
          <w:rFonts w:ascii="Segoe UI" w:hAnsi="Segoe UI" w:cs="Segoe UI"/>
        </w:rPr>
      </w:pPr>
      <w:r w:rsidRPr="002737D6">
        <w:rPr>
          <w:rFonts w:ascii="Segoe UI" w:hAnsi="Segoe UI" w:cs="Segoe UI"/>
        </w:rPr>
        <w:t>La Universidad es una Institución al servicio de la Nación y le corresponde colaborar en la orientación de la vida del país mediante su contribución doctrinaria en el esclarecimiento de los problemas nacionales.</w:t>
      </w:r>
    </w:p>
    <w:p w:rsidR="00E519CB" w:rsidRPr="002737D6" w:rsidRDefault="00E519CB" w:rsidP="00DC4374">
      <w:pPr>
        <w:numPr>
          <w:ilvl w:val="0"/>
          <w:numId w:val="12"/>
        </w:numPr>
        <w:tabs>
          <w:tab w:val="clear" w:pos="873"/>
          <w:tab w:val="num" w:pos="993"/>
        </w:tabs>
        <w:spacing w:after="120" w:line="276" w:lineRule="auto"/>
        <w:ind w:left="992" w:hanging="425"/>
        <w:jc w:val="both"/>
        <w:rPr>
          <w:rFonts w:ascii="Segoe UI" w:hAnsi="Segoe UI" w:cs="Segoe UI"/>
        </w:rPr>
      </w:pPr>
      <w:r w:rsidRPr="002737D6">
        <w:rPr>
          <w:rFonts w:ascii="Segoe UI" w:hAnsi="Segoe UI" w:cs="Segoe UI"/>
        </w:rPr>
        <w:t>La Universidad debe realizar una función rectora en la educación, la cultura y la ciencia. Para cumplir esta misión, sus actividades se dirigirán a crear, asimilar y difundir el saber mediante la investigación y la enseñanza; a completar la formación integral iniciada en los ciclos educacionales anteriores, y a formar los equipos profesionales y técnicos que necesita la Nación para su desarrollo y progreso.</w:t>
      </w:r>
    </w:p>
    <w:p w:rsidR="00E519CB" w:rsidRPr="002737D6" w:rsidRDefault="00E519CB" w:rsidP="00DC4374">
      <w:pPr>
        <w:numPr>
          <w:ilvl w:val="0"/>
          <w:numId w:val="12"/>
        </w:numPr>
        <w:tabs>
          <w:tab w:val="clear" w:pos="873"/>
          <w:tab w:val="num" w:pos="993"/>
        </w:tabs>
        <w:spacing w:after="120" w:line="276" w:lineRule="auto"/>
        <w:ind w:left="992" w:hanging="425"/>
        <w:jc w:val="both"/>
        <w:rPr>
          <w:rFonts w:ascii="Segoe UI" w:hAnsi="Segoe UI" w:cs="Segoe UI"/>
        </w:rPr>
      </w:pPr>
      <w:r w:rsidRPr="002737D6">
        <w:rPr>
          <w:rFonts w:ascii="Segoe UI" w:hAnsi="Segoe UI" w:cs="Segoe UI"/>
        </w:rPr>
        <w:t>La enseñanza universitaria se inspirará en un definido espíritu de democracia, de justicia social y de solidaridad humana, y estará abierta a todas las corrientes del pensamiento universal, las cuales se expondrán y analizarán de manera rigurosamente científica.</w:t>
      </w:r>
    </w:p>
    <w:p w:rsidR="00E519CB" w:rsidRPr="002737D6" w:rsidRDefault="00E519CB" w:rsidP="00DC4374">
      <w:pPr>
        <w:numPr>
          <w:ilvl w:val="0"/>
          <w:numId w:val="12"/>
        </w:numPr>
        <w:tabs>
          <w:tab w:val="clear" w:pos="873"/>
          <w:tab w:val="num" w:pos="993"/>
        </w:tabs>
        <w:spacing w:after="120" w:line="276" w:lineRule="auto"/>
        <w:ind w:left="992" w:hanging="425"/>
        <w:jc w:val="both"/>
        <w:rPr>
          <w:rFonts w:ascii="Segoe UI" w:hAnsi="Segoe UI" w:cs="Segoe UI"/>
        </w:rPr>
      </w:pPr>
      <w:r w:rsidRPr="002737D6">
        <w:rPr>
          <w:rFonts w:ascii="Segoe UI" w:hAnsi="Segoe UI" w:cs="Segoe UI"/>
        </w:rPr>
        <w:t xml:space="preserve">Promover el diálogo de las Ciencias entre sí y de éstas con la Filosofía y la Teología, a fin de lograr un saber superior, universal y comprensivo, que llene de sentido el quehacer universitario. </w:t>
      </w:r>
    </w:p>
    <w:p w:rsidR="00E519CB" w:rsidRPr="002737D6" w:rsidRDefault="00E519CB" w:rsidP="001F040C">
      <w:pPr>
        <w:pStyle w:val="Ttulo2"/>
      </w:pPr>
      <w:bookmarkStart w:id="40" w:name="_Toc358810296"/>
      <w:bookmarkStart w:id="41" w:name="_Toc366481259"/>
      <w:bookmarkStart w:id="42" w:name="_Toc369082508"/>
      <w:bookmarkStart w:id="43" w:name="_Toc411355630"/>
      <w:bookmarkStart w:id="44" w:name="_Toc433989669"/>
      <w:bookmarkStart w:id="45" w:name="_Toc467864184"/>
      <w:bookmarkStart w:id="46" w:name="_Toc64889915"/>
      <w:r w:rsidRPr="002737D6">
        <w:t>Valores</w:t>
      </w:r>
      <w:bookmarkEnd w:id="40"/>
      <w:r w:rsidRPr="002737D6">
        <w:t>.</w:t>
      </w:r>
      <w:bookmarkEnd w:id="41"/>
      <w:bookmarkEnd w:id="42"/>
      <w:bookmarkEnd w:id="43"/>
      <w:bookmarkEnd w:id="44"/>
      <w:bookmarkEnd w:id="45"/>
      <w:bookmarkEnd w:id="46"/>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La Universidad Católica Andrés Bello (UCAB) se compromete en el desarrollo y práctica de los siguientes valores:</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t xml:space="preserve">Visión cristiana de la vida. </w:t>
      </w:r>
      <w:r w:rsidRPr="002737D6">
        <w:rPr>
          <w:rFonts w:ascii="Segoe UI" w:hAnsi="Segoe UI" w:cs="Segoe UI"/>
        </w:rPr>
        <w:t>Valor nuclear de la UCAB y criterio para dar sentido a su estructura axiológica. Paradigma fundamentado en la persona y el mensaje de Jesús de Nazaret, el cual inspira un modo de proceder que lo tiene como referente existencial, orientado a la valoración y defensa de la dignidad humana, en el que se fomenta el discernimiento para optar por el bien más universal, el servicio al otro con una actitud positiva, dinámica y abierta, y a cultivar una espiritualidad de talante agradecida que se abre a la experiencia de un Dios trascendente.</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lastRenderedPageBreak/>
        <w:t>La centralidad que se desprende de este valor, entiende que la gestión institucional debe tener una visión más holística y reconocer que los miembros de la comunidad universitaria, además del rol de estudiantes, profesores, personal administrativo y trabajadores, son personas con expectativas, necesidades y procesos humanos que requieren ser tomados en cuenta.</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t xml:space="preserve">Excelencia. </w:t>
      </w:r>
      <w:r w:rsidRPr="002737D6">
        <w:rPr>
          <w:rFonts w:ascii="Segoe UI" w:hAnsi="Segoe UI" w:cs="Segoe UI"/>
        </w:rPr>
        <w:t xml:space="preserve">En todos los procesos administrativos y académicos y en la relación entre profesores, alumnos, personal administrativo, empleados y obreros. Desde la perspectiva de la tradición Ignaciana, ella es entendida como </w:t>
      </w:r>
      <w:r w:rsidRPr="002737D6">
        <w:rPr>
          <w:rFonts w:ascii="Segoe UI" w:hAnsi="Segoe UI" w:cs="Segoe UI"/>
          <w:i/>
        </w:rPr>
        <w:t>Magis</w:t>
      </w:r>
      <w:r w:rsidRPr="002737D6">
        <w:rPr>
          <w:rFonts w:ascii="Segoe UI" w:hAnsi="Segoe UI" w:cs="Segoe UI"/>
        </w:rPr>
        <w:t>, o búsqueda de la mejor elección, el mayor efecto, la mayor influencia, la atención a la mayor necesidad, siempre buscando hacer el bien mayor en beneficio de más seres humanos.</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 xml:space="preserve">El </w:t>
      </w:r>
      <w:r w:rsidRPr="002737D6">
        <w:rPr>
          <w:rFonts w:ascii="Segoe UI" w:hAnsi="Segoe UI" w:cs="Segoe UI"/>
          <w:i/>
        </w:rPr>
        <w:t>Magis</w:t>
      </w:r>
      <w:r w:rsidRPr="002737D6">
        <w:rPr>
          <w:rFonts w:ascii="Segoe UI" w:hAnsi="Segoe UI" w:cs="Segoe UI"/>
        </w:rPr>
        <w:t>, no sólo hace alusión a niveles óptimos de eficiencia y calidad, sino sobre todo a un tipo de relación con Dios, con la naturaleza y los seres humanos, que se inscribe en el servicio de la realización de la persona en todas sus potencialidades.</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 xml:space="preserve">El </w:t>
      </w:r>
      <w:r w:rsidRPr="002737D6">
        <w:rPr>
          <w:rFonts w:ascii="Segoe UI" w:hAnsi="Segoe UI" w:cs="Segoe UI"/>
          <w:i/>
        </w:rPr>
        <w:t>Magis</w:t>
      </w:r>
      <w:r w:rsidRPr="002737D6">
        <w:rPr>
          <w:rFonts w:ascii="Segoe UI" w:hAnsi="Segoe UI" w:cs="Segoe UI"/>
        </w:rPr>
        <w:t xml:space="preserve"> lleva a la automotivación para la superación de la mediocridad, a través del compromiso con el mejoramiento continuo, mediante prácticas y hábitos personales, así como colectivos. La excelencia entraña el desarrollo de un sentido crítico y creador, así como la apertura al cambio.</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t xml:space="preserve">Compromiso social. </w:t>
      </w:r>
      <w:r w:rsidRPr="002737D6">
        <w:rPr>
          <w:rFonts w:ascii="Segoe UI" w:hAnsi="Segoe UI" w:cs="Segoe UI"/>
        </w:rPr>
        <w:t>Desde la perspectiva de la misión de la Compañía de Jesús (servicio a la fe, promoción de la justicia y diálogo con la ciencia) es una visión solidaria de la vida, que relacione la justa búsqueda de éxitos personales y profesionales con el éxito del país, que proporcione capacidad de entender y de identificarse con la insoslayable tarea nacional de superar la pobreza y la exclusión.</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La UCAB, debe entenderse a sí misma en función de la sociedad, debe ser abierta y sensible a ella para captar sus problemas y responder universitariamente a ellos.</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t xml:space="preserve">Compromiso por el desarrollo sustentable. </w:t>
      </w:r>
      <w:r w:rsidRPr="002737D6">
        <w:rPr>
          <w:rFonts w:ascii="Segoe UI" w:hAnsi="Segoe UI" w:cs="Segoe UI"/>
        </w:rPr>
        <w:t>Preocupación por contribuir a lograr equidad y justicia social, desarrollo económico, conservación del ambiente y gobernabilidad, atendiendo a su propósito de asumir una posición constructiva frente a los desafíos del desarrollo y la pobreza, a través de una coherente y equilibrada percepción de los componentes para apegarse a la sustentabilidad: los tecnológicos, los económicos y los socioculturales, y así preparar a la comunidad universitaria, especialmente a sus estudiantes, ante problemáticas complejas, entre otras, los dilemas de carácter ético.</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t xml:space="preserve">Autonomía. </w:t>
      </w:r>
      <w:r w:rsidRPr="002737D6">
        <w:rPr>
          <w:rFonts w:ascii="Segoe UI" w:hAnsi="Segoe UI" w:cs="Segoe UI"/>
        </w:rPr>
        <w:t>Siguiendo la tradición centenaria de la institución universitaria, valora y defiende la autonomía real de las funciones universitarias, sin dependencia ni sujeción a intereses económicos, ideológicos o políticos extrauniversitarios.</w:t>
      </w:r>
    </w:p>
    <w:p w:rsidR="00E519CB" w:rsidRPr="002737D6" w:rsidRDefault="00E519CB" w:rsidP="00010276">
      <w:pPr>
        <w:spacing w:line="276" w:lineRule="auto"/>
        <w:ind w:left="567"/>
        <w:jc w:val="both"/>
        <w:rPr>
          <w:rFonts w:ascii="Segoe UI" w:hAnsi="Segoe UI" w:cs="Segoe UI"/>
          <w:b/>
        </w:rPr>
      </w:pPr>
      <w:r w:rsidRPr="002737D6">
        <w:rPr>
          <w:rFonts w:ascii="Segoe UI" w:hAnsi="Segoe UI" w:cs="Segoe UI"/>
          <w:b/>
        </w:rPr>
        <w:lastRenderedPageBreak/>
        <w:t xml:space="preserve">Conciencia ciudadana. </w:t>
      </w:r>
      <w:r w:rsidRPr="002737D6">
        <w:rPr>
          <w:rFonts w:ascii="Segoe UI" w:hAnsi="Segoe UI" w:cs="Segoe UI"/>
        </w:rPr>
        <w:t>La Universidad, a través de la educación, tiene el reto de formar ciudadanos responsables para contribuir con la construcción de un país moderno, republicano y democrático. Formar ciudadanos en la UCAB conduce al compromiso institucional de entender las actitudes, los conocimientos y el ejercicio profesional como medios humanizadores.</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Es creer en la democracia y la libertad para nuestra mejor convivencia, sin objeciones por razones de convicciones religiosas, ideológicas o políticas, dejando plena libertad de conciencia a todos sus miembros, pero respetando los principios de la UCAB.</w:t>
      </w:r>
    </w:p>
    <w:p w:rsidR="00E519CB" w:rsidRPr="002737D6" w:rsidRDefault="00E519CB" w:rsidP="00010276">
      <w:pPr>
        <w:spacing w:line="276" w:lineRule="auto"/>
        <w:ind w:left="567"/>
        <w:jc w:val="both"/>
        <w:rPr>
          <w:rFonts w:ascii="Segoe UI" w:hAnsi="Segoe UI" w:cs="Segoe UI"/>
        </w:rPr>
      </w:pPr>
      <w:r w:rsidRPr="002737D6">
        <w:rPr>
          <w:rFonts w:ascii="Segoe UI" w:hAnsi="Segoe UI" w:cs="Segoe UI"/>
        </w:rPr>
        <w:t>Significa aprender a actuar cívica y responsablemente, consustanciándose con valores como la justicia, la responsabilidad, la subsidiariedad, la legalidad, la capacidad de diálogo, el pluralismo, la tolerancia, el respeto mutuo, el compromiso compartido y la participación, así como el amor del país.</w:t>
      </w:r>
    </w:p>
    <w:p w:rsidR="00E519CB" w:rsidRPr="002737D6" w:rsidRDefault="00E519CB" w:rsidP="001F040C">
      <w:pPr>
        <w:pStyle w:val="Ttulo2"/>
      </w:pPr>
      <w:bookmarkStart w:id="47" w:name="_Toc467864185"/>
      <w:bookmarkStart w:id="48" w:name="_Toc64889916"/>
      <w:r w:rsidRPr="002737D6">
        <w:t>C</w:t>
      </w:r>
      <w:r w:rsidR="0080149A" w:rsidRPr="002737D6">
        <w:t>ontexto internacional y n</w:t>
      </w:r>
      <w:r w:rsidR="001F040C" w:rsidRPr="002737D6">
        <w:t>acional</w:t>
      </w:r>
      <w:bookmarkEnd w:id="47"/>
      <w:bookmarkEnd w:id="48"/>
    </w:p>
    <w:p w:rsidR="006E7E32" w:rsidRPr="002737D6" w:rsidRDefault="006E7E32" w:rsidP="00030EB6">
      <w:pPr>
        <w:spacing w:line="276" w:lineRule="auto"/>
        <w:ind w:left="567"/>
        <w:jc w:val="both"/>
        <w:rPr>
          <w:rFonts w:ascii="Segoe UI" w:hAnsi="Segoe UI" w:cs="Segoe UI"/>
        </w:rPr>
      </w:pPr>
      <w:r w:rsidRPr="002737D6">
        <w:rPr>
          <w:rFonts w:ascii="Segoe UI" w:hAnsi="Segoe UI" w:cs="Segoe UI"/>
        </w:rPr>
        <w:t xml:space="preserve">En el Proyecto Formativo Institucional se describe los contextos y realiza el seguimiento y la revisión de la información sobre estas cuestiones en el Plan Estratégico UCAB en el Comité </w:t>
      </w:r>
      <w:r w:rsidR="009926D2" w:rsidRPr="002737D6">
        <w:rPr>
          <w:rFonts w:ascii="Segoe UI" w:hAnsi="Segoe UI" w:cs="Segoe UI"/>
        </w:rPr>
        <w:t xml:space="preserve">Estratégico </w:t>
      </w:r>
      <w:r w:rsidR="00743EFC" w:rsidRPr="002737D6">
        <w:rPr>
          <w:rFonts w:ascii="Segoe UI" w:hAnsi="Segoe UI" w:cs="Segoe UI"/>
        </w:rPr>
        <w:t>e</w:t>
      </w:r>
      <w:r w:rsidRPr="002737D6">
        <w:rPr>
          <w:rFonts w:ascii="Segoe UI" w:hAnsi="Segoe UI" w:cs="Segoe UI"/>
        </w:rPr>
        <w:t xml:space="preserve">n el proceso de Planificación y Gestión Estratégica: </w:t>
      </w:r>
      <w:r w:rsidRPr="002737D6">
        <w:rPr>
          <w:rFonts w:ascii="Segoe UI" w:hAnsi="Segoe UI" w:cs="Segoe UI"/>
          <w:b/>
        </w:rPr>
        <w:t>1-GAP-002 Procesos de Planificación</w:t>
      </w:r>
      <w:r w:rsidRPr="002737D6">
        <w:rPr>
          <w:rFonts w:ascii="Segoe UI" w:hAnsi="Segoe UI" w:cs="Segoe UI"/>
        </w:rPr>
        <w:t>.</w:t>
      </w:r>
    </w:p>
    <w:p w:rsidR="00904EC3" w:rsidRPr="00904EC3" w:rsidRDefault="00904EC3" w:rsidP="00904EC3">
      <w:pPr>
        <w:spacing w:line="276" w:lineRule="auto"/>
        <w:ind w:left="567"/>
        <w:jc w:val="both"/>
        <w:rPr>
          <w:rFonts w:ascii="Segoe UI" w:hAnsi="Segoe UI" w:cs="Segoe UI"/>
        </w:rPr>
      </w:pPr>
      <w:r>
        <w:rPr>
          <w:rFonts w:ascii="Segoe UI" w:hAnsi="Segoe UI" w:cs="Segoe UI"/>
        </w:rPr>
        <w:t>El</w:t>
      </w:r>
      <w:r w:rsidRPr="00904EC3">
        <w:rPr>
          <w:rFonts w:ascii="Segoe UI" w:hAnsi="Segoe UI" w:cs="Segoe UI"/>
        </w:rPr>
        <w:t xml:space="preserve"> Consejo Universitario de la UCAB aprobó el regreso a la presencialidad para las clases y evaluaciones de pregrado, a partir del semestre abril-agosto 2022</w:t>
      </w:r>
      <w:r>
        <w:rPr>
          <w:rFonts w:ascii="Segoe UI" w:hAnsi="Segoe UI" w:cs="Segoe UI"/>
        </w:rPr>
        <w:t xml:space="preserve">, </w:t>
      </w:r>
      <w:r w:rsidRPr="00904EC3">
        <w:rPr>
          <w:rFonts w:ascii="Segoe UI" w:hAnsi="Segoe UI" w:cs="Segoe UI"/>
        </w:rPr>
        <w:t xml:space="preserve"> después </w:t>
      </w:r>
      <w:r>
        <w:rPr>
          <w:rFonts w:ascii="Segoe UI" w:hAnsi="Segoe UI" w:cs="Segoe UI"/>
        </w:rPr>
        <w:t xml:space="preserve">de dos años de </w:t>
      </w:r>
      <w:r w:rsidRPr="00904EC3">
        <w:rPr>
          <w:rFonts w:ascii="Segoe UI" w:hAnsi="Segoe UI" w:cs="Segoe UI"/>
        </w:rPr>
        <w:t xml:space="preserve">la suspensión de actividades académicas presenciales </w:t>
      </w:r>
      <w:r>
        <w:rPr>
          <w:rFonts w:ascii="Segoe UI" w:hAnsi="Segoe UI" w:cs="Segoe UI"/>
        </w:rPr>
        <w:t>debido a la declaración del estado de emergencia</w:t>
      </w:r>
      <w:r w:rsidR="00DF0EF0">
        <w:rPr>
          <w:rFonts w:ascii="Segoe UI" w:hAnsi="Segoe UI" w:cs="Segoe UI"/>
        </w:rPr>
        <w:t xml:space="preserve"> (Decreto N° 4.160),</w:t>
      </w:r>
      <w:r>
        <w:rPr>
          <w:rFonts w:ascii="Segoe UI" w:hAnsi="Segoe UI" w:cs="Segoe UI"/>
        </w:rPr>
        <w:t xml:space="preserve"> por la pandemia del COVID</w:t>
      </w:r>
      <w:r w:rsidR="00CC0038">
        <w:rPr>
          <w:rFonts w:ascii="Segoe UI" w:hAnsi="Segoe UI" w:cs="Segoe UI"/>
        </w:rPr>
        <w:t>-</w:t>
      </w:r>
      <w:r>
        <w:rPr>
          <w:rFonts w:ascii="Segoe UI" w:hAnsi="Segoe UI" w:cs="Segoe UI"/>
        </w:rPr>
        <w:t>19</w:t>
      </w:r>
      <w:r w:rsidR="00DF0EF0">
        <w:rPr>
          <w:rFonts w:ascii="Segoe UI" w:hAnsi="Segoe UI" w:cs="Segoe UI"/>
        </w:rPr>
        <w:t>,</w:t>
      </w:r>
      <w:r>
        <w:rPr>
          <w:rFonts w:ascii="Segoe UI" w:hAnsi="Segoe UI" w:cs="Segoe UI"/>
        </w:rPr>
        <w:t xml:space="preserve"> </w:t>
      </w:r>
      <w:r w:rsidRPr="00904EC3">
        <w:rPr>
          <w:rFonts w:ascii="Segoe UI" w:hAnsi="Segoe UI" w:cs="Segoe UI"/>
        </w:rPr>
        <w:t xml:space="preserve"> y la incorporación de una modalidad de educación a distancia</w:t>
      </w:r>
      <w:r>
        <w:rPr>
          <w:rFonts w:ascii="Segoe UI" w:hAnsi="Segoe UI" w:cs="Segoe UI"/>
        </w:rPr>
        <w:t xml:space="preserve">. Los </w:t>
      </w:r>
      <w:r w:rsidRPr="00904EC3">
        <w:rPr>
          <w:rFonts w:ascii="Segoe UI" w:hAnsi="Segoe UI" w:cs="Segoe UI"/>
        </w:rPr>
        <w:t xml:space="preserve">estudiantes </w:t>
      </w:r>
      <w:r>
        <w:rPr>
          <w:rFonts w:ascii="Segoe UI" w:hAnsi="Segoe UI" w:cs="Segoe UI"/>
        </w:rPr>
        <w:t>recibieron la inducción</w:t>
      </w:r>
      <w:r w:rsidRPr="00904EC3">
        <w:rPr>
          <w:rFonts w:ascii="Segoe UI" w:hAnsi="Segoe UI" w:cs="Segoe UI"/>
        </w:rPr>
        <w:t xml:space="preserve"> con la asistencia al campus durante el período octubre 2021-febrero 2022</w:t>
      </w:r>
      <w:r>
        <w:rPr>
          <w:rFonts w:ascii="Segoe UI" w:hAnsi="Segoe UI" w:cs="Segoe UI"/>
        </w:rPr>
        <w:t>.</w:t>
      </w:r>
      <w:r w:rsidRPr="00904EC3">
        <w:rPr>
          <w:rFonts w:ascii="Segoe UI" w:hAnsi="Segoe UI" w:cs="Segoe UI"/>
        </w:rPr>
        <w:t xml:space="preserve"> </w:t>
      </w:r>
    </w:p>
    <w:p w:rsidR="006E7E32" w:rsidRPr="002737D6" w:rsidRDefault="006E7E32" w:rsidP="00904EC3">
      <w:pPr>
        <w:spacing w:line="276" w:lineRule="auto"/>
        <w:ind w:left="567"/>
        <w:jc w:val="both"/>
        <w:rPr>
          <w:rFonts w:ascii="Segoe UI" w:hAnsi="Segoe UI" w:cs="Segoe UI"/>
        </w:rPr>
      </w:pPr>
      <w:r w:rsidRPr="002737D6">
        <w:rPr>
          <w:rFonts w:ascii="Segoe UI" w:hAnsi="Segoe UI" w:cs="Segoe UI"/>
        </w:rPr>
        <w:t xml:space="preserve">Entre los aspectos externos un catalizador en la aceleración del proceso de globalización que caracteriza el siglo XXI ha sido la velocidad </w:t>
      </w:r>
      <w:r w:rsidR="00C05B8A" w:rsidRPr="002737D6">
        <w:rPr>
          <w:rFonts w:ascii="Segoe UI" w:hAnsi="Segoe UI" w:cs="Segoe UI"/>
        </w:rPr>
        <w:t xml:space="preserve">de implantación de soluciones </w:t>
      </w:r>
      <w:r w:rsidRPr="002737D6">
        <w:rPr>
          <w:rFonts w:ascii="Segoe UI" w:hAnsi="Segoe UI" w:cs="Segoe UI"/>
        </w:rPr>
        <w:t>tecnológic</w:t>
      </w:r>
      <w:r w:rsidR="00C05B8A" w:rsidRPr="002737D6">
        <w:rPr>
          <w:rFonts w:ascii="Segoe UI" w:hAnsi="Segoe UI" w:cs="Segoe UI"/>
        </w:rPr>
        <w:t>a</w:t>
      </w:r>
      <w:r w:rsidRPr="002737D6">
        <w:rPr>
          <w:rFonts w:ascii="Segoe UI" w:hAnsi="Segoe UI" w:cs="Segoe UI"/>
        </w:rPr>
        <w:t xml:space="preserve">s que están introduciendo profundas transformaciones </w:t>
      </w:r>
      <w:r w:rsidR="00612A09" w:rsidRPr="002737D6">
        <w:rPr>
          <w:rFonts w:ascii="Segoe UI" w:hAnsi="Segoe UI" w:cs="Segoe UI"/>
        </w:rPr>
        <w:t>organizacionales y legales</w:t>
      </w:r>
      <w:r w:rsidR="00904EC3">
        <w:rPr>
          <w:rFonts w:ascii="Segoe UI" w:hAnsi="Segoe UI" w:cs="Segoe UI"/>
        </w:rPr>
        <w:t xml:space="preserve"> (</w:t>
      </w:r>
      <w:r w:rsidR="00D63006" w:rsidRPr="00D63006">
        <w:rPr>
          <w:rFonts w:ascii="Segoe UI" w:hAnsi="Segoe UI" w:cs="Segoe UI"/>
        </w:rPr>
        <w:t>Gaceta oficial 42.209. Normativa Nacional sobre los Sistemas Multimodales de Educación Universitaria y Educación Mediada por las Tecnologías</w:t>
      </w:r>
      <w:r w:rsidR="00D63006">
        <w:rPr>
          <w:rFonts w:ascii="Segoe UI" w:hAnsi="Segoe UI" w:cs="Segoe UI"/>
        </w:rPr>
        <w:t>)</w:t>
      </w:r>
      <w:r w:rsidR="00612A09" w:rsidRPr="002737D6">
        <w:rPr>
          <w:rFonts w:ascii="Segoe UI" w:hAnsi="Segoe UI" w:cs="Segoe UI"/>
        </w:rPr>
        <w:t xml:space="preserve">. </w:t>
      </w:r>
      <w:r w:rsidRPr="002737D6">
        <w:rPr>
          <w:rFonts w:ascii="Segoe UI" w:hAnsi="Segoe UI" w:cs="Segoe UI"/>
        </w:rPr>
        <w:t xml:space="preserve">El desarrollo de la ciencia, la tecnología y de los sistemas de información están en la base de esta permanente capacidad de cambio que se impone por su eficiencia y prontitud de respuesta a múltiples problemas. </w:t>
      </w:r>
      <w:r w:rsidR="00612A09" w:rsidRPr="002737D6">
        <w:rPr>
          <w:rFonts w:ascii="Segoe UI" w:hAnsi="Segoe UI" w:cs="Segoe UI"/>
        </w:rPr>
        <w:t>El</w:t>
      </w:r>
      <w:r w:rsidRPr="002737D6">
        <w:rPr>
          <w:rFonts w:ascii="Segoe UI" w:hAnsi="Segoe UI" w:cs="Segoe UI"/>
        </w:rPr>
        <w:t xml:space="preserve"> sistema educativo en los países </w:t>
      </w:r>
      <w:r w:rsidR="00612A09" w:rsidRPr="002737D6">
        <w:rPr>
          <w:rFonts w:ascii="Segoe UI" w:hAnsi="Segoe UI" w:cs="Segoe UI"/>
        </w:rPr>
        <w:t>está inmerso en estos grandes eventos en procesos de redefinición</w:t>
      </w:r>
      <w:r w:rsidRPr="002737D6">
        <w:rPr>
          <w:rFonts w:ascii="Segoe UI" w:hAnsi="Segoe UI" w:cs="Segoe UI"/>
        </w:rPr>
        <w:t>.</w:t>
      </w:r>
    </w:p>
    <w:p w:rsidR="00365420" w:rsidRPr="002737D6" w:rsidRDefault="006E7E32" w:rsidP="00030EB6">
      <w:pPr>
        <w:spacing w:line="276" w:lineRule="auto"/>
        <w:ind w:left="567"/>
        <w:jc w:val="both"/>
        <w:rPr>
          <w:rFonts w:ascii="Segoe UI" w:hAnsi="Segoe UI" w:cs="Segoe UI"/>
        </w:rPr>
      </w:pPr>
      <w:r w:rsidRPr="002737D6">
        <w:rPr>
          <w:rFonts w:ascii="Segoe UI" w:hAnsi="Segoe UI" w:cs="Segoe UI"/>
        </w:rPr>
        <w:lastRenderedPageBreak/>
        <w:t xml:space="preserve">Desde finales del siglo XX, y a lo largo de la primera década de este siglo, Venezuela ha vivido un proceso de transformación en todos los órdenes. En lo político, el proceso de polarización extrema ha afectado el diálogo y la convivencia. La institucionalidad del Estado cada vez está más deteriorada. En lo social, los nuevos procesos y estructuras propician tendencias contradictorias. Al mismo tiempo, se verifican procesos de exclusión de significativos sectores sociales por efecto de las prácticas políticas y económicas del Estado. En lo económico, </w:t>
      </w:r>
      <w:r w:rsidR="009D0389">
        <w:rPr>
          <w:rFonts w:ascii="Segoe UI" w:hAnsi="Segoe UI" w:cs="Segoe UI"/>
        </w:rPr>
        <w:t>c</w:t>
      </w:r>
      <w:r w:rsidR="009D0389" w:rsidRPr="009D0389">
        <w:rPr>
          <w:rFonts w:ascii="Segoe UI" w:hAnsi="Segoe UI" w:cs="Segoe UI"/>
        </w:rPr>
        <w:t>ontinúa el deterioro progresivo de la economía y los servicios sociales básicos. La crisis humanitaria se ve agravada por la pandemia de COVID-19</w:t>
      </w:r>
      <w:r w:rsidR="00675C16">
        <w:rPr>
          <w:rFonts w:ascii="Segoe UI" w:hAnsi="Segoe UI" w:cs="Segoe UI"/>
        </w:rPr>
        <w:t>; s</w:t>
      </w:r>
      <w:r w:rsidR="009D0389" w:rsidRPr="002737D6">
        <w:rPr>
          <w:rFonts w:ascii="Segoe UI" w:hAnsi="Segoe UI" w:cs="Segoe UI"/>
        </w:rPr>
        <w:t>eguimos</w:t>
      </w:r>
      <w:r w:rsidRPr="002737D6">
        <w:rPr>
          <w:rFonts w:ascii="Segoe UI" w:hAnsi="Segoe UI" w:cs="Segoe UI"/>
        </w:rPr>
        <w:t xml:space="preserve"> siendo una economía </w:t>
      </w:r>
      <w:r w:rsidR="005541A6" w:rsidRPr="002737D6">
        <w:rPr>
          <w:rFonts w:ascii="Segoe UI" w:hAnsi="Segoe UI" w:cs="Segoe UI"/>
        </w:rPr>
        <w:t xml:space="preserve"> en hiperinflación, </w:t>
      </w:r>
      <w:r w:rsidRPr="002737D6">
        <w:rPr>
          <w:rFonts w:ascii="Segoe UI" w:hAnsi="Segoe UI" w:cs="Segoe UI"/>
        </w:rPr>
        <w:t>rentista, importadora y poco productiva.</w:t>
      </w:r>
    </w:p>
    <w:p w:rsidR="00645AD2" w:rsidRPr="002737D6" w:rsidRDefault="00645AD2" w:rsidP="00645AD2">
      <w:pPr>
        <w:spacing w:line="276" w:lineRule="auto"/>
        <w:ind w:left="567"/>
        <w:jc w:val="both"/>
        <w:rPr>
          <w:rFonts w:ascii="Segoe UI" w:hAnsi="Segoe UI" w:cs="Segoe UI"/>
        </w:rPr>
      </w:pPr>
      <w:r w:rsidRPr="002737D6">
        <w:rPr>
          <w:rFonts w:ascii="Segoe UI" w:hAnsi="Segoe UI" w:cs="Segoe UI"/>
        </w:rPr>
        <w:t>El sistema educativo acusa graves deficiencias en materia de cobertura de matrícula, calidad, financiamiento, formación docente y articulación. Las instituciones de educación universitaria están seriamente afectadas por graves limitaciones presupuestarias, a la vez que están sometidas a la terrible dinámica de polarización política presente en toda la sociedad venezolana. En nuestro sistema de educación universitaria se evidencia la ausencia de una clara política de modernización y puesta al día acorde con las exigencias de la sociedad contemporánea.</w:t>
      </w:r>
    </w:p>
    <w:p w:rsidR="0026250D" w:rsidRDefault="00241EB5" w:rsidP="00813BDF">
      <w:pPr>
        <w:spacing w:line="276" w:lineRule="auto"/>
        <w:ind w:left="567"/>
        <w:jc w:val="both"/>
        <w:rPr>
          <w:rFonts w:ascii="Segoe UI" w:hAnsi="Segoe UI" w:cs="Segoe UI"/>
        </w:rPr>
      </w:pPr>
      <w:r w:rsidRPr="002737D6">
        <w:rPr>
          <w:rFonts w:ascii="Segoe UI" w:hAnsi="Segoe UI" w:cs="Segoe UI"/>
        </w:rPr>
        <w:t xml:space="preserve">En el  Consejo Universitario </w:t>
      </w:r>
      <w:r w:rsidR="00527FE0" w:rsidRPr="002737D6">
        <w:rPr>
          <w:rFonts w:ascii="Segoe UI" w:hAnsi="Segoe UI" w:cs="Segoe UI"/>
        </w:rPr>
        <w:t>tomando en cuenta la</w:t>
      </w:r>
      <w:r w:rsidR="00F51776" w:rsidRPr="002737D6">
        <w:rPr>
          <w:rFonts w:ascii="Segoe UI" w:hAnsi="Segoe UI" w:cs="Segoe UI"/>
        </w:rPr>
        <w:t xml:space="preserve"> </w:t>
      </w:r>
      <w:r w:rsidR="00527FE0" w:rsidRPr="002737D6">
        <w:rPr>
          <w:rFonts w:ascii="Segoe UI" w:hAnsi="Segoe UI" w:cs="Segoe UI"/>
        </w:rPr>
        <w:t>situación</w:t>
      </w:r>
      <w:r w:rsidR="00813BDF" w:rsidRPr="00813BDF">
        <w:rPr>
          <w:rFonts w:ascii="Segoe UI" w:hAnsi="Segoe UI" w:cs="Segoe UI"/>
        </w:rPr>
        <w:t>, en uso de las atribuciones que le confieren el numeral 21 del artículo 26 de la Ley de Universidades y numeral 6 del artículo 21 del Estat</w:t>
      </w:r>
      <w:r w:rsidR="00813BDF">
        <w:rPr>
          <w:rFonts w:ascii="Segoe UI" w:hAnsi="Segoe UI" w:cs="Segoe UI"/>
        </w:rPr>
        <w:t xml:space="preserve">uto Orgánico, dicta el </w:t>
      </w:r>
      <w:r w:rsidR="007A3E78" w:rsidRPr="00813BDF">
        <w:rPr>
          <w:rFonts w:ascii="Segoe UI" w:hAnsi="Segoe UI" w:cs="Segoe UI"/>
        </w:rPr>
        <w:t xml:space="preserve">Reglamento </w:t>
      </w:r>
      <w:r w:rsidR="007A3E78">
        <w:rPr>
          <w:rFonts w:ascii="Segoe UI" w:hAnsi="Segoe UI" w:cs="Segoe UI"/>
        </w:rPr>
        <w:t>s</w:t>
      </w:r>
      <w:r w:rsidR="007A3E78" w:rsidRPr="00813BDF">
        <w:rPr>
          <w:rFonts w:ascii="Segoe UI" w:hAnsi="Segoe UI" w:cs="Segoe UI"/>
        </w:rPr>
        <w:t xml:space="preserve">obre </w:t>
      </w:r>
      <w:r w:rsidR="007A3E78">
        <w:rPr>
          <w:rFonts w:ascii="Segoe UI" w:hAnsi="Segoe UI" w:cs="Segoe UI"/>
        </w:rPr>
        <w:t>l</w:t>
      </w:r>
      <w:r w:rsidR="007A3E78" w:rsidRPr="00813BDF">
        <w:rPr>
          <w:rFonts w:ascii="Segoe UI" w:hAnsi="Segoe UI" w:cs="Segoe UI"/>
        </w:rPr>
        <w:t xml:space="preserve">as Modalidades </w:t>
      </w:r>
      <w:r w:rsidR="007A3E78">
        <w:rPr>
          <w:rFonts w:ascii="Segoe UI" w:hAnsi="Segoe UI" w:cs="Segoe UI"/>
        </w:rPr>
        <w:t>d</w:t>
      </w:r>
      <w:r w:rsidR="007A3E78" w:rsidRPr="00813BDF">
        <w:rPr>
          <w:rFonts w:ascii="Segoe UI" w:hAnsi="Segoe UI" w:cs="Segoe UI"/>
        </w:rPr>
        <w:t>e Estudio</w:t>
      </w:r>
      <w:r w:rsidR="0026250D">
        <w:rPr>
          <w:rFonts w:ascii="Segoe UI" w:hAnsi="Segoe UI" w:cs="Segoe UI"/>
        </w:rPr>
        <w:t>.</w:t>
      </w:r>
    </w:p>
    <w:p w:rsidR="00FD5788" w:rsidRPr="00FD5788" w:rsidRDefault="00FD5788" w:rsidP="00FD5788">
      <w:pPr>
        <w:spacing w:line="276" w:lineRule="auto"/>
        <w:ind w:left="567"/>
        <w:jc w:val="both"/>
        <w:rPr>
          <w:rFonts w:ascii="Segoe UI" w:hAnsi="Segoe UI" w:cs="Segoe UI"/>
        </w:rPr>
      </w:pPr>
      <w:r w:rsidRPr="00FD5788">
        <w:rPr>
          <w:rFonts w:ascii="Segoe UI" w:hAnsi="Segoe UI" w:cs="Segoe UI"/>
        </w:rPr>
        <w:t>El objeto del presente Reglamento es normar la organización y gestión de las distintas modalidades de estudio establecidas en la UCAB.</w:t>
      </w:r>
    </w:p>
    <w:p w:rsidR="00241EB5" w:rsidRPr="002737D6" w:rsidRDefault="00FD5788" w:rsidP="00FD5788">
      <w:pPr>
        <w:spacing w:line="276" w:lineRule="auto"/>
        <w:ind w:left="567"/>
        <w:jc w:val="both"/>
        <w:rPr>
          <w:rFonts w:ascii="Segoe UI" w:hAnsi="Segoe UI" w:cs="Segoe UI"/>
        </w:rPr>
      </w:pPr>
      <w:r w:rsidRPr="00FD5788">
        <w:rPr>
          <w:rFonts w:ascii="Segoe UI" w:hAnsi="Segoe UI" w:cs="Segoe UI"/>
        </w:rPr>
        <w:t>En las modalidades que se desarrollan concurren experiencias de aprendizaje sustentadas en un modelo mixto, entendiéndose por este, la forma de enseñanza que combina herramientas y recursos didácticos de la modalidad presencial y no presencial, para mejorar el proceso de aprendizaje y la experiencia del estudiante.</w:t>
      </w:r>
      <w:r w:rsidR="00241EB5" w:rsidRPr="002737D6">
        <w:rPr>
          <w:rFonts w:ascii="Segoe UI" w:hAnsi="Segoe UI" w:cs="Segoe UI"/>
        </w:rPr>
        <w:t xml:space="preserve"> </w:t>
      </w:r>
    </w:p>
    <w:p w:rsidR="00300BE3" w:rsidRDefault="00241EB5" w:rsidP="00241EB5">
      <w:pPr>
        <w:spacing w:line="276" w:lineRule="auto"/>
        <w:ind w:left="567"/>
        <w:jc w:val="both"/>
        <w:rPr>
          <w:rFonts w:ascii="Segoe UI" w:hAnsi="Segoe UI" w:cs="Segoe UI"/>
        </w:rPr>
      </w:pPr>
      <w:r w:rsidRPr="002737D6">
        <w:rPr>
          <w:rFonts w:ascii="Segoe UI" w:hAnsi="Segoe UI" w:cs="Segoe UI"/>
        </w:rPr>
        <w:t xml:space="preserve">Para el aseguramiento </w:t>
      </w:r>
      <w:r w:rsidR="00300BE3">
        <w:rPr>
          <w:rFonts w:ascii="Segoe UI" w:hAnsi="Segoe UI" w:cs="Segoe UI"/>
        </w:rPr>
        <w:t xml:space="preserve">en su aplicación, en el </w:t>
      </w:r>
      <w:r w:rsidR="00300BE3" w:rsidRPr="00300BE3">
        <w:rPr>
          <w:rFonts w:ascii="Segoe UI" w:hAnsi="Segoe UI" w:cs="Segoe UI"/>
        </w:rPr>
        <w:t>Artículo 4</w:t>
      </w:r>
      <w:r w:rsidR="00300BE3">
        <w:rPr>
          <w:rFonts w:ascii="Segoe UI" w:hAnsi="Segoe UI" w:cs="Segoe UI"/>
        </w:rPr>
        <w:t xml:space="preserve"> establece:</w:t>
      </w:r>
    </w:p>
    <w:p w:rsidR="001C3A67" w:rsidRDefault="00300BE3" w:rsidP="00CB5580">
      <w:pPr>
        <w:spacing w:line="276" w:lineRule="auto"/>
        <w:ind w:left="567"/>
        <w:jc w:val="both"/>
        <w:rPr>
          <w:rFonts w:ascii="Segoe UI" w:hAnsi="Segoe UI" w:cs="Segoe UI"/>
        </w:rPr>
      </w:pPr>
      <w:r w:rsidRPr="00300BE3">
        <w:rPr>
          <w:rFonts w:ascii="Segoe UI" w:hAnsi="Segoe UI" w:cs="Segoe UI"/>
        </w:rPr>
        <w:t>Corresponde al Consejo Universitario la aprobación de la modalidad de cada asignatura, previa proposición del Consejo de Facultad respectivo. Aprobada la modalidad de una asignatura la misma deberá ser desarrollada atendiendo a ello en todas sus secciones y sedes.</w:t>
      </w:r>
    </w:p>
    <w:p w:rsidR="009E59E5" w:rsidRPr="002737D6" w:rsidRDefault="003A7AC5" w:rsidP="00CB5580">
      <w:pPr>
        <w:spacing w:line="276" w:lineRule="auto"/>
        <w:ind w:left="567"/>
        <w:jc w:val="both"/>
        <w:rPr>
          <w:rFonts w:ascii="Segoe UI" w:hAnsi="Segoe UI" w:cs="Segoe UI"/>
        </w:rPr>
      </w:pPr>
      <w:r w:rsidRPr="002737D6">
        <w:rPr>
          <w:rFonts w:ascii="Segoe UI" w:hAnsi="Segoe UI" w:cs="Segoe UI"/>
        </w:rPr>
        <w:t>Las acciones tomadas en la Universidad permit</w:t>
      </w:r>
      <w:r w:rsidR="00F65534">
        <w:rPr>
          <w:rFonts w:ascii="Segoe UI" w:hAnsi="Segoe UI" w:cs="Segoe UI"/>
        </w:rPr>
        <w:t>en</w:t>
      </w:r>
      <w:r w:rsidRPr="002737D6">
        <w:rPr>
          <w:rFonts w:ascii="Segoe UI" w:hAnsi="Segoe UI" w:cs="Segoe UI"/>
        </w:rPr>
        <w:t xml:space="preserve"> cumplir con las actividades de prestación de servicio en docencia, investigación y extensión de acuerdo </w:t>
      </w:r>
      <w:r w:rsidR="00F65534">
        <w:rPr>
          <w:rFonts w:ascii="Segoe UI" w:hAnsi="Segoe UI" w:cs="Segoe UI"/>
        </w:rPr>
        <w:t>con el desempeño necesario par</w:t>
      </w:r>
      <w:r w:rsidRPr="002737D6">
        <w:rPr>
          <w:rFonts w:ascii="Segoe UI" w:hAnsi="Segoe UI" w:cs="Segoe UI"/>
        </w:rPr>
        <w:t>a lo</w:t>
      </w:r>
      <w:r w:rsidR="00F65534">
        <w:rPr>
          <w:rFonts w:ascii="Segoe UI" w:hAnsi="Segoe UI" w:cs="Segoe UI"/>
        </w:rPr>
        <w:t>grar los</w:t>
      </w:r>
      <w:r w:rsidRPr="002737D6">
        <w:rPr>
          <w:rFonts w:ascii="Segoe UI" w:hAnsi="Segoe UI" w:cs="Segoe UI"/>
        </w:rPr>
        <w:t xml:space="preserve"> resultados esperados.</w:t>
      </w:r>
    </w:p>
    <w:p w:rsidR="00E519CB" w:rsidRPr="002737D6" w:rsidRDefault="00E519CB" w:rsidP="001F040C">
      <w:pPr>
        <w:pStyle w:val="Ttulo2"/>
      </w:pPr>
      <w:bookmarkStart w:id="49" w:name="_Toc467864186"/>
      <w:bookmarkStart w:id="50" w:name="_Toc64889917"/>
      <w:r w:rsidRPr="002737D6">
        <w:lastRenderedPageBreak/>
        <w:t>L</w:t>
      </w:r>
      <w:r w:rsidR="009B4AC8" w:rsidRPr="002737D6">
        <w:t>a</w:t>
      </w:r>
      <w:r w:rsidRPr="002737D6">
        <w:t xml:space="preserve"> U</w:t>
      </w:r>
      <w:r w:rsidR="009B4AC8" w:rsidRPr="002737D6">
        <w:t>CAB</w:t>
      </w:r>
      <w:r w:rsidRPr="002737D6">
        <w:t xml:space="preserve"> y su contexto</w:t>
      </w:r>
      <w:bookmarkEnd w:id="49"/>
      <w:bookmarkEnd w:id="50"/>
    </w:p>
    <w:p w:rsidR="002A1091" w:rsidRPr="002737D6" w:rsidRDefault="006E7E32" w:rsidP="002A1091">
      <w:pPr>
        <w:spacing w:before="40" w:after="100" w:line="201" w:lineRule="atLeast"/>
        <w:ind w:left="640"/>
        <w:jc w:val="both"/>
        <w:rPr>
          <w:rFonts w:ascii="Segoe UI" w:hAnsi="Segoe UI" w:cs="Segoe UI"/>
        </w:rPr>
      </w:pPr>
      <w:r w:rsidRPr="002737D6">
        <w:rPr>
          <w:rFonts w:ascii="Segoe UI" w:hAnsi="Segoe UI" w:cs="Segoe UI"/>
        </w:rPr>
        <w:t xml:space="preserve">La UCAB asume como suyo el horizonte que propone la Compañía de Jesús para la sociedad venezolana. </w:t>
      </w:r>
      <w:r w:rsidR="002A1091" w:rsidRPr="002737D6">
        <w:rPr>
          <w:rFonts w:ascii="Segoe UI" w:hAnsi="Segoe UI" w:cs="Segoe UI"/>
        </w:rPr>
        <w:t xml:space="preserve">Se inicia el </w:t>
      </w:r>
      <w:r w:rsidR="00B40A20">
        <w:rPr>
          <w:rFonts w:ascii="Segoe UI" w:hAnsi="Segoe UI" w:cs="Segoe UI"/>
        </w:rPr>
        <w:t xml:space="preserve">período académico con </w:t>
      </w:r>
      <w:r w:rsidR="002A1091" w:rsidRPr="002737D6">
        <w:rPr>
          <w:rFonts w:ascii="Segoe UI" w:hAnsi="Segoe UI" w:cs="Segoe UI"/>
        </w:rPr>
        <w:t>la situación tan terrible de crisis social y emergencia social y económica que viene arrastrando el país desde hace varios años.</w:t>
      </w:r>
      <w:r w:rsidR="00B40A20">
        <w:rPr>
          <w:rFonts w:ascii="Segoe UI" w:hAnsi="Segoe UI" w:cs="Segoe UI"/>
        </w:rPr>
        <w:t xml:space="preserve"> </w:t>
      </w:r>
      <w:r w:rsidR="00B40A20" w:rsidRPr="00B40A20">
        <w:rPr>
          <w:rFonts w:ascii="Segoe UI" w:hAnsi="Segoe UI" w:cs="Segoe UI"/>
        </w:rPr>
        <w:t>Con el fin de guiar la labor que la Compañía</w:t>
      </w:r>
      <w:ins w:id="51" w:author="Lolimar Muziotti" w:date="2023-03-10T13:52:00Z">
        <w:r w:rsidR="00CC0038">
          <w:rPr>
            <w:rFonts w:ascii="Segoe UI" w:hAnsi="Segoe UI" w:cs="Segoe UI"/>
          </w:rPr>
          <w:t>,</w:t>
        </w:r>
      </w:ins>
      <w:r w:rsidR="00B40A20" w:rsidRPr="00B40A20">
        <w:rPr>
          <w:rFonts w:ascii="Segoe UI" w:hAnsi="Segoe UI" w:cs="Segoe UI"/>
        </w:rPr>
        <w:t xml:space="preserve"> </w:t>
      </w:r>
      <w:r w:rsidR="00B40A20">
        <w:rPr>
          <w:rFonts w:ascii="Segoe UI" w:hAnsi="Segoe UI" w:cs="Segoe UI"/>
        </w:rPr>
        <w:t>se</w:t>
      </w:r>
      <w:r w:rsidR="00B40A20" w:rsidRPr="00B40A20">
        <w:rPr>
          <w:rFonts w:ascii="Segoe UI" w:hAnsi="Segoe UI" w:cs="Segoe UI"/>
        </w:rPr>
        <w:t xml:space="preserve"> presenta oficialmente el Plan Apostólico 2021-2026, el cual servirá como hoja de ruta para seguir cumpliendo la misión fundamental de la organización.</w:t>
      </w:r>
    </w:p>
    <w:p w:rsidR="007D66AC" w:rsidRPr="002737D6" w:rsidRDefault="00BF19A7" w:rsidP="002A1091">
      <w:pPr>
        <w:spacing w:before="40" w:after="100" w:line="201" w:lineRule="atLeast"/>
        <w:ind w:left="640"/>
        <w:jc w:val="both"/>
        <w:rPr>
          <w:rStyle w:val="Hipervnculo"/>
          <w:rFonts w:ascii="Segoe UI" w:hAnsi="Segoe UI" w:cs="Segoe UI"/>
          <w:lang w:val="es-ES"/>
        </w:rPr>
      </w:pPr>
      <w:r>
        <w:rPr>
          <w:rFonts w:ascii="Segoe UI" w:hAnsi="Segoe UI" w:cs="Segoe UI"/>
        </w:rPr>
        <w:t>La</w:t>
      </w:r>
      <w:r w:rsidR="002A1091" w:rsidRPr="002737D6">
        <w:rPr>
          <w:rFonts w:ascii="Segoe UI" w:hAnsi="Segoe UI" w:cs="Segoe UI"/>
        </w:rPr>
        <w:t xml:space="preserve"> UCAB </w:t>
      </w:r>
      <w:r>
        <w:rPr>
          <w:rFonts w:ascii="Segoe UI" w:hAnsi="Segoe UI" w:cs="Segoe UI"/>
        </w:rPr>
        <w:t>toma</w:t>
      </w:r>
      <w:r w:rsidR="002A1091" w:rsidRPr="002737D6">
        <w:rPr>
          <w:rFonts w:ascii="Segoe UI" w:hAnsi="Segoe UI" w:cs="Segoe UI"/>
        </w:rPr>
        <w:t xml:space="preserve"> el reto con sabiduría y haciendo uso de sus mejores recursos y de su gran experiencia. Ha salido adelante por una característica particular, la cual es el empeño por hacerlo cada vez mejor</w:t>
      </w:r>
      <w:r w:rsidR="009C08AB" w:rsidRPr="002737D6">
        <w:rPr>
          <w:rFonts w:ascii="Segoe UI" w:hAnsi="Segoe UI" w:cs="Segoe UI"/>
        </w:rPr>
        <w:t xml:space="preserve">. </w:t>
      </w:r>
    </w:p>
    <w:p w:rsidR="006E7E32" w:rsidRPr="002737D6" w:rsidRDefault="006E7E32" w:rsidP="006E7E32">
      <w:pPr>
        <w:spacing w:before="40" w:after="100" w:line="201" w:lineRule="atLeast"/>
        <w:ind w:left="640"/>
        <w:rPr>
          <w:rFonts w:ascii="Segoe UI" w:hAnsi="Segoe UI" w:cs="Segoe UI"/>
        </w:rPr>
      </w:pPr>
      <w:r w:rsidRPr="002737D6">
        <w:rPr>
          <w:rFonts w:ascii="Segoe UI" w:hAnsi="Segoe UI" w:cs="Segoe UI"/>
        </w:rPr>
        <w:t xml:space="preserve">En el cumplimiento de esta tarea, la UCAB entiende como fundamental su participación e incidencia en diversos ámbitos de </w:t>
      </w:r>
      <w:r w:rsidRPr="002737D6">
        <w:rPr>
          <w:rFonts w:ascii="Segoe UI" w:hAnsi="Segoe UI" w:cs="Segoe UI"/>
          <w:b/>
        </w:rPr>
        <w:t>la sociedad como parte interesada</w:t>
      </w:r>
      <w:r w:rsidRPr="002737D6">
        <w:rPr>
          <w:rFonts w:ascii="Segoe UI" w:hAnsi="Segoe UI" w:cs="Segoe UI"/>
        </w:rPr>
        <w:t>:</w:t>
      </w:r>
    </w:p>
    <w:p w:rsidR="006E7E32" w:rsidRPr="002737D6" w:rsidRDefault="006E7E32" w:rsidP="00DC4374">
      <w:pPr>
        <w:numPr>
          <w:ilvl w:val="0"/>
          <w:numId w:val="27"/>
        </w:numPr>
        <w:spacing w:before="40" w:after="100" w:line="201" w:lineRule="atLeast"/>
        <w:jc w:val="both"/>
        <w:rPr>
          <w:rFonts w:ascii="Segoe UI" w:hAnsi="Segoe UI" w:cs="Segoe UI"/>
        </w:rPr>
      </w:pPr>
      <w:r w:rsidRPr="002737D6">
        <w:rPr>
          <w:rFonts w:ascii="Segoe UI" w:hAnsi="Segoe UI" w:cs="Segoe UI"/>
          <w:b/>
        </w:rPr>
        <w:t>En lo educativo</w:t>
      </w:r>
      <w:r w:rsidRPr="002737D6">
        <w:rPr>
          <w:rFonts w:ascii="Segoe UI" w:hAnsi="Segoe UI" w:cs="Segoe UI"/>
        </w:rPr>
        <w:t xml:space="preserve">, se entiende como parte de un </w:t>
      </w:r>
      <w:r w:rsidRPr="002737D6">
        <w:rPr>
          <w:rFonts w:ascii="Segoe UI" w:hAnsi="Segoe UI" w:cs="Segoe UI"/>
          <w:b/>
        </w:rPr>
        <w:t>complejo sistema</w:t>
      </w:r>
      <w:r w:rsidRPr="002737D6">
        <w:rPr>
          <w:rFonts w:ascii="Segoe UI" w:hAnsi="Segoe UI" w:cs="Segoe UI"/>
        </w:rPr>
        <w:t>, con el reto de contribuir con el diseño de políticas</w:t>
      </w:r>
      <w:r w:rsidR="00CC7F95">
        <w:rPr>
          <w:rFonts w:ascii="Segoe UI" w:hAnsi="Segoe UI" w:cs="Segoe UI"/>
        </w:rPr>
        <w:t xml:space="preserve"> públicas</w:t>
      </w:r>
      <w:r w:rsidRPr="002737D6">
        <w:rPr>
          <w:rFonts w:ascii="Segoe UI" w:hAnsi="Segoe UI" w:cs="Segoe UI"/>
        </w:rPr>
        <w:t xml:space="preserve"> acertadas asociadas al incremento de la calidad en la educación superior y en los niveles previos de formación de los individuos en el país. </w:t>
      </w:r>
    </w:p>
    <w:p w:rsidR="006E7E32" w:rsidRPr="002737D6" w:rsidRDefault="006E7E32" w:rsidP="00DC4374">
      <w:pPr>
        <w:numPr>
          <w:ilvl w:val="0"/>
          <w:numId w:val="27"/>
        </w:numPr>
        <w:spacing w:before="40" w:after="100" w:line="201" w:lineRule="atLeast"/>
        <w:jc w:val="both"/>
        <w:rPr>
          <w:rFonts w:ascii="Segoe UI" w:hAnsi="Segoe UI" w:cs="Segoe UI"/>
        </w:rPr>
      </w:pPr>
      <w:r w:rsidRPr="002737D6">
        <w:rPr>
          <w:rFonts w:ascii="Segoe UI" w:hAnsi="Segoe UI" w:cs="Segoe UI"/>
          <w:b/>
        </w:rPr>
        <w:t>En lo laboral</w:t>
      </w:r>
      <w:r w:rsidRPr="002737D6">
        <w:rPr>
          <w:rFonts w:ascii="Segoe UI" w:hAnsi="Segoe UI" w:cs="Segoe UI"/>
        </w:rPr>
        <w:t xml:space="preserve">, se plantea con un rol protagónico en lo que se refiere a la formación de los individuos para el trabajo, manteniendo, igualmente, estrechas relaciones con </w:t>
      </w:r>
      <w:r w:rsidRPr="002737D6">
        <w:rPr>
          <w:rFonts w:ascii="Segoe UI" w:hAnsi="Segoe UI" w:cs="Segoe UI"/>
          <w:b/>
        </w:rPr>
        <w:t>el mercado laboral nacional e internacional</w:t>
      </w:r>
      <w:r w:rsidRPr="002737D6">
        <w:rPr>
          <w:rFonts w:ascii="Segoe UI" w:hAnsi="Segoe UI" w:cs="Segoe UI"/>
        </w:rPr>
        <w:t xml:space="preserve">, lo que contribuye con el desarrollo de competencias asociadas a la innovación y el avance científico y tecnológico. </w:t>
      </w:r>
    </w:p>
    <w:p w:rsidR="006E7E32" w:rsidRPr="002737D6" w:rsidRDefault="006E7E32" w:rsidP="00DC4374">
      <w:pPr>
        <w:numPr>
          <w:ilvl w:val="0"/>
          <w:numId w:val="27"/>
        </w:numPr>
        <w:spacing w:before="40" w:after="100" w:line="201" w:lineRule="atLeast"/>
        <w:rPr>
          <w:rFonts w:ascii="Segoe UI" w:hAnsi="Segoe UI" w:cs="Segoe UI"/>
        </w:rPr>
      </w:pPr>
      <w:r w:rsidRPr="002737D6">
        <w:rPr>
          <w:rFonts w:ascii="Segoe UI" w:hAnsi="Segoe UI" w:cs="Segoe UI"/>
        </w:rPr>
        <w:t>Todo esto en el marco de un profundo compromiso con la construcción de una sociedad más justa y solidaria con los más pobres, lo cual exige el fortalecimiento de las instituciones, la participación ciudadana y los valores democráticos.</w:t>
      </w:r>
    </w:p>
    <w:p w:rsidR="006E7E32" w:rsidRPr="002737D6" w:rsidRDefault="006E7E32" w:rsidP="00E05940">
      <w:pPr>
        <w:spacing w:line="276" w:lineRule="auto"/>
        <w:ind w:left="567"/>
        <w:jc w:val="both"/>
        <w:rPr>
          <w:rFonts w:ascii="Segoe UI" w:hAnsi="Segoe UI" w:cs="Segoe UI"/>
        </w:rPr>
      </w:pPr>
      <w:r w:rsidRPr="002737D6">
        <w:rPr>
          <w:rFonts w:ascii="Segoe UI" w:hAnsi="Segoe UI" w:cs="Segoe UI"/>
        </w:rPr>
        <w:t xml:space="preserve">En la Universidad desde su gestión estratégica, la intención es entender las cuestiones externas e internas que son relevantes para su propósito que pueden afectar, positivamente o negativamente, la capacidad de la misma para lograr los resultados previstos propiciando la alineación entre los </w:t>
      </w:r>
      <w:r w:rsidR="00BA66F7">
        <w:rPr>
          <w:rFonts w:ascii="Segoe UI" w:hAnsi="Segoe UI" w:cs="Segoe UI"/>
        </w:rPr>
        <w:t xml:space="preserve">tres </w:t>
      </w:r>
      <w:r w:rsidRPr="002737D6">
        <w:rPr>
          <w:rFonts w:ascii="Segoe UI" w:hAnsi="Segoe UI" w:cs="Segoe UI"/>
        </w:rPr>
        <w:t>ejes estratégicos</w:t>
      </w:r>
      <w:r w:rsidR="00A4393C">
        <w:rPr>
          <w:rFonts w:ascii="Segoe UI" w:hAnsi="Segoe UI" w:cs="Segoe UI"/>
        </w:rPr>
        <w:t xml:space="preserve"> (Conectar, Diversificar y Consolidar con Calidad)</w:t>
      </w:r>
      <w:r w:rsidRPr="002737D6">
        <w:rPr>
          <w:rFonts w:ascii="Segoe UI" w:hAnsi="Segoe UI" w:cs="Segoe UI"/>
        </w:rPr>
        <w:t xml:space="preserve"> y la gestión operativa mediante su sistema de gestión de la calidad. La Universidad es consciente de los problemas externos e internos </w:t>
      </w:r>
      <w:r w:rsidR="00143985">
        <w:rPr>
          <w:rFonts w:ascii="Segoe UI" w:hAnsi="Segoe UI" w:cs="Segoe UI"/>
        </w:rPr>
        <w:t xml:space="preserve">que </w:t>
      </w:r>
      <w:r w:rsidRPr="002737D6">
        <w:rPr>
          <w:rFonts w:ascii="Segoe UI" w:hAnsi="Segoe UI" w:cs="Segoe UI"/>
        </w:rPr>
        <w:t xml:space="preserve">pueden cambiar </w:t>
      </w:r>
      <w:r w:rsidR="004B4BDD" w:rsidRPr="002737D6">
        <w:rPr>
          <w:rFonts w:ascii="Segoe UI" w:hAnsi="Segoe UI" w:cs="Segoe UI"/>
        </w:rPr>
        <w:t xml:space="preserve">por el </w:t>
      </w:r>
      <w:r w:rsidRPr="002737D6">
        <w:rPr>
          <w:rFonts w:ascii="Segoe UI" w:hAnsi="Segoe UI" w:cs="Segoe UI"/>
        </w:rPr>
        <w:t>contexto, por lo que debe ser monitoreado y revisado. La universidad lleva a cabo revisiones de su contexto a intervalos planificados a través de actividades como la revisión de la gestión estratégica y operativa. La información sobre cuestiones externas e internas proviene de diferentes fuentes, tales como</w:t>
      </w:r>
      <w:ins w:id="52" w:author="Lolimar Muziotti" w:date="2023-03-10T14:12:00Z">
        <w:r w:rsidR="00143985">
          <w:rPr>
            <w:rFonts w:ascii="Segoe UI" w:hAnsi="Segoe UI" w:cs="Segoe UI"/>
          </w:rPr>
          <w:t>:</w:t>
        </w:r>
      </w:ins>
      <w:r w:rsidRPr="002737D6">
        <w:rPr>
          <w:rFonts w:ascii="Segoe UI" w:hAnsi="Segoe UI" w:cs="Segoe UI"/>
        </w:rPr>
        <w:t xml:space="preserve"> información interna documentada de sus cuerpos colegiados y reuniones con beneficiarios y partes interesadas relevantes. </w:t>
      </w:r>
    </w:p>
    <w:p w:rsidR="006E7E32" w:rsidRPr="002737D6" w:rsidRDefault="006E7E32" w:rsidP="00E05940">
      <w:pPr>
        <w:spacing w:line="276" w:lineRule="auto"/>
        <w:ind w:left="567"/>
        <w:jc w:val="both"/>
        <w:rPr>
          <w:rFonts w:ascii="Segoe UI" w:hAnsi="Segoe UI" w:cs="Segoe UI"/>
        </w:rPr>
      </w:pPr>
      <w:r w:rsidRPr="002737D6">
        <w:rPr>
          <w:rFonts w:ascii="Segoe UI" w:hAnsi="Segoe UI" w:cs="Segoe UI"/>
        </w:rPr>
        <w:lastRenderedPageBreak/>
        <w:t xml:space="preserve">La información externa es analizada por las autoridades (Equipo Rectoral) y la misma está relacionada con  factores económicos como los tipos de cambio monetario, situación económica, pronóstico de inflación, disponibilidad de crédito;  factores sociales como las tasas de desempleo, la percepción de la seguridad, los niveles de educación, factores políticos como la estabilidad política, las inversiones públicas, la infraestructura local, los acuerdos comerciales internacionales; factores tecnológicos tales como tecnología, materiales y equipos, factores de mercado como la competencia, tendencias de los líderes de mercado, tendencias de crecimiento de los clientes, estabilidad del mercado, factores normativos que afectan el entorno de trabajo, tales como acuerdos sindicales. </w:t>
      </w:r>
    </w:p>
    <w:p w:rsidR="006E7E32" w:rsidRPr="002737D6" w:rsidRDefault="006E7E32" w:rsidP="000426F5">
      <w:pPr>
        <w:spacing w:line="276" w:lineRule="auto"/>
        <w:ind w:left="567"/>
        <w:jc w:val="both"/>
        <w:rPr>
          <w:rFonts w:ascii="Segoe UI" w:hAnsi="Segoe UI" w:cs="Segoe UI"/>
        </w:rPr>
      </w:pPr>
      <w:r w:rsidRPr="002737D6">
        <w:rPr>
          <w:rFonts w:ascii="Segoe UI" w:hAnsi="Segoe UI" w:cs="Segoe UI"/>
        </w:rPr>
        <w:t xml:space="preserve">La información interna proviene del seguimiento al desempeño general del plan estratégico UCAB </w:t>
      </w:r>
      <w:r w:rsidR="00C86B5D" w:rsidRPr="002737D6">
        <w:rPr>
          <w:rFonts w:ascii="Segoe UI" w:hAnsi="Segoe UI" w:cs="Segoe UI"/>
        </w:rPr>
        <w:t xml:space="preserve">y de la planificación operativa anual </w:t>
      </w:r>
      <w:r w:rsidRPr="002737D6">
        <w:rPr>
          <w:rFonts w:ascii="Segoe UI" w:hAnsi="Segoe UI" w:cs="Segoe UI"/>
        </w:rPr>
        <w:t xml:space="preserve">de los procesos de la organización en la prestación de servicios, el seguimiento a la satisfacción del cliente </w:t>
      </w:r>
      <w:r w:rsidR="009926D2" w:rsidRPr="002737D6">
        <w:rPr>
          <w:rFonts w:ascii="Segoe UI" w:hAnsi="Segoe UI" w:cs="Segoe UI"/>
        </w:rPr>
        <w:t>y los</w:t>
      </w:r>
      <w:r w:rsidRPr="002737D6">
        <w:rPr>
          <w:rFonts w:ascii="Segoe UI" w:hAnsi="Segoe UI" w:cs="Segoe UI"/>
        </w:rPr>
        <w:t xml:space="preserve"> recursos como infraestructura para su funcionamiento. Entre los aspectos clave, en el servicio prestado por la Universidad está el talento humano como la competencia de las personas (Docentes y </w:t>
      </w:r>
      <w:r w:rsidR="00504D12">
        <w:rPr>
          <w:rFonts w:ascii="Segoe UI" w:hAnsi="Segoe UI" w:cs="Segoe UI"/>
        </w:rPr>
        <w:t>P</w:t>
      </w:r>
      <w:r w:rsidRPr="002737D6">
        <w:rPr>
          <w:rFonts w:ascii="Segoe UI" w:hAnsi="Segoe UI" w:cs="Segoe UI"/>
        </w:rPr>
        <w:t xml:space="preserve">ersonal </w:t>
      </w:r>
      <w:r w:rsidR="00504D12">
        <w:rPr>
          <w:rFonts w:ascii="Segoe UI" w:hAnsi="Segoe UI" w:cs="Segoe UI"/>
        </w:rPr>
        <w:t>A</w:t>
      </w:r>
      <w:r w:rsidRPr="002737D6">
        <w:rPr>
          <w:rFonts w:ascii="Segoe UI" w:hAnsi="Segoe UI" w:cs="Segoe UI"/>
        </w:rPr>
        <w:t xml:space="preserve">dministrativo), el comportamiento organizacional, la cultura ucabista y las relaciones con los sindicatos.  Otro aspecto a considerar son los entes de co-gobierno </w:t>
      </w:r>
      <w:r w:rsidR="003661E7" w:rsidRPr="002737D6">
        <w:rPr>
          <w:rFonts w:ascii="Segoe UI" w:hAnsi="Segoe UI" w:cs="Segoe UI"/>
        </w:rPr>
        <w:t xml:space="preserve">(Consejos), directorios </w:t>
      </w:r>
      <w:r w:rsidRPr="002737D6">
        <w:rPr>
          <w:rFonts w:ascii="Segoe UI" w:hAnsi="Segoe UI" w:cs="Segoe UI"/>
        </w:rPr>
        <w:t>de la Universidad para la toma de decision</w:t>
      </w:r>
      <w:r w:rsidR="00FA21B4">
        <w:rPr>
          <w:rFonts w:ascii="Segoe UI" w:hAnsi="Segoe UI" w:cs="Segoe UI"/>
        </w:rPr>
        <w:t xml:space="preserve">es a través de las resoluciones; </w:t>
      </w:r>
      <w:r w:rsidR="00D0145A" w:rsidRPr="002737D6">
        <w:rPr>
          <w:rFonts w:ascii="Segoe UI" w:hAnsi="Segoe UI" w:cs="Segoe UI"/>
        </w:rPr>
        <w:t>la</w:t>
      </w:r>
      <w:r w:rsidR="00FA21B4">
        <w:rPr>
          <w:rFonts w:ascii="Segoe UI" w:hAnsi="Segoe UI" w:cs="Segoe UI"/>
        </w:rPr>
        <w:t>s</w:t>
      </w:r>
      <w:r w:rsidR="00D0145A" w:rsidRPr="002737D6">
        <w:rPr>
          <w:rFonts w:ascii="Segoe UI" w:hAnsi="Segoe UI" w:cs="Segoe UI"/>
        </w:rPr>
        <w:t xml:space="preserve"> misma</w:t>
      </w:r>
      <w:r w:rsidR="00FA21B4">
        <w:rPr>
          <w:rFonts w:ascii="Segoe UI" w:hAnsi="Segoe UI" w:cs="Segoe UI"/>
        </w:rPr>
        <w:t>s</w:t>
      </w:r>
      <w:r w:rsidR="00D0145A" w:rsidRPr="002737D6">
        <w:rPr>
          <w:rFonts w:ascii="Segoe UI" w:hAnsi="Segoe UI" w:cs="Segoe UI"/>
        </w:rPr>
        <w:t xml:space="preserve"> está</w:t>
      </w:r>
      <w:r w:rsidR="00FA21B4">
        <w:rPr>
          <w:rFonts w:ascii="Segoe UI" w:hAnsi="Segoe UI" w:cs="Segoe UI"/>
        </w:rPr>
        <w:t>n</w:t>
      </w:r>
      <w:r w:rsidR="00D0145A" w:rsidRPr="002737D6">
        <w:rPr>
          <w:rFonts w:ascii="Segoe UI" w:hAnsi="Segoe UI" w:cs="Segoe UI"/>
        </w:rPr>
        <w:t xml:space="preserve"> publicada</w:t>
      </w:r>
      <w:r w:rsidR="00FA21B4">
        <w:rPr>
          <w:rFonts w:ascii="Segoe UI" w:hAnsi="Segoe UI" w:cs="Segoe UI"/>
        </w:rPr>
        <w:t>s</w:t>
      </w:r>
      <w:r w:rsidR="00D0145A" w:rsidRPr="002737D6">
        <w:rPr>
          <w:rFonts w:ascii="Segoe UI" w:hAnsi="Segoe UI" w:cs="Segoe UI"/>
        </w:rPr>
        <w:t xml:space="preserve"> en la página WEB de la UCAB, actualizada de forma permanente y disponible para todos los usuarios y público en general</w:t>
      </w:r>
      <w:r w:rsidR="00FA21B4">
        <w:rPr>
          <w:rFonts w:ascii="Segoe UI" w:hAnsi="Segoe UI" w:cs="Segoe UI"/>
        </w:rPr>
        <w:t xml:space="preserve"> por la Secretaría</w:t>
      </w:r>
      <w:r w:rsidR="00D0145A" w:rsidRPr="002737D6">
        <w:rPr>
          <w:rFonts w:ascii="Segoe UI" w:hAnsi="Segoe UI" w:cs="Segoe UI"/>
        </w:rPr>
        <w:t xml:space="preserve">. </w:t>
      </w:r>
      <w:r w:rsidR="00D0145A" w:rsidRPr="002737D6">
        <w:rPr>
          <w:rFonts w:ascii="Segoe UI" w:hAnsi="Segoe UI" w:cs="Segoe UI"/>
          <w:sz w:val="23"/>
          <w:szCs w:val="23"/>
        </w:rPr>
        <w:t xml:space="preserve"> </w:t>
      </w:r>
      <w:r w:rsidR="00D0145A" w:rsidRPr="002737D6">
        <w:rPr>
          <w:rFonts w:ascii="Segoe UI" w:hAnsi="Segoe UI" w:cs="Segoe UI"/>
        </w:rPr>
        <w:t xml:space="preserve"> </w:t>
      </w:r>
    </w:p>
    <w:p w:rsidR="006E7E32" w:rsidRPr="002737D6" w:rsidRDefault="006E7E32" w:rsidP="00E05940">
      <w:pPr>
        <w:spacing w:line="276" w:lineRule="auto"/>
        <w:ind w:left="567"/>
        <w:jc w:val="both"/>
        <w:rPr>
          <w:rFonts w:ascii="Segoe UI" w:hAnsi="Segoe UI" w:cs="Segoe UI"/>
        </w:rPr>
      </w:pPr>
      <w:r w:rsidRPr="002737D6">
        <w:rPr>
          <w:rFonts w:ascii="Segoe UI" w:hAnsi="Segoe UI" w:cs="Segoe UI"/>
        </w:rPr>
        <w:t xml:space="preserve">El propósito de la gestión estratégica es asegurar que la organización determine sus riesgos (negativos y </w:t>
      </w:r>
      <w:r w:rsidR="009926D2" w:rsidRPr="002737D6">
        <w:rPr>
          <w:rFonts w:ascii="Segoe UI" w:hAnsi="Segoe UI" w:cs="Segoe UI"/>
        </w:rPr>
        <w:t>positivos) y</w:t>
      </w:r>
      <w:r w:rsidRPr="002737D6">
        <w:rPr>
          <w:rFonts w:ascii="Segoe UI" w:hAnsi="Segoe UI" w:cs="Segoe UI"/>
        </w:rPr>
        <w:t xml:space="preserve"> planifique acciones para abordarlos a corto plazo durante el período académico. El sistema de gestión de la calidad en el nivel operativo busca mantener la información documentada para el seguimiento en los procesos básicos y control de cambios del sistema según el grado de afectación. </w:t>
      </w:r>
      <w:r w:rsidRPr="002737D6">
        <w:rPr>
          <w:rFonts w:ascii="Segoe UI" w:hAnsi="Segoe UI" w:cs="Segoe UI"/>
          <w:b/>
        </w:rPr>
        <w:t>1-GAP-001 Proceso de Calidad</w:t>
      </w:r>
      <w:r w:rsidR="00896DA5" w:rsidRPr="002737D6">
        <w:rPr>
          <w:rFonts w:ascii="Segoe UI" w:hAnsi="Segoe UI" w:cs="Segoe UI"/>
        </w:rPr>
        <w:t>.</w:t>
      </w:r>
    </w:p>
    <w:p w:rsidR="006E7E32" w:rsidRPr="002737D6" w:rsidRDefault="006E7E32" w:rsidP="00DD2113">
      <w:pPr>
        <w:spacing w:line="276" w:lineRule="auto"/>
        <w:ind w:left="567"/>
        <w:jc w:val="both"/>
        <w:rPr>
          <w:rFonts w:ascii="Segoe UI" w:hAnsi="Segoe UI" w:cs="Segoe UI"/>
        </w:rPr>
      </w:pPr>
      <w:r w:rsidRPr="002737D6">
        <w:rPr>
          <w:rFonts w:ascii="Segoe UI" w:hAnsi="Segoe UI" w:cs="Segoe UI"/>
        </w:rPr>
        <w:t xml:space="preserve">El sistema de gestión de la calidad de la UCAB ha adoptado el pensamiento basado en riesgos y las herramientas aplicables en esta materia desde el Plan Estratégico UCAB en el año </w:t>
      </w:r>
      <w:r w:rsidR="009926D2" w:rsidRPr="002737D6">
        <w:rPr>
          <w:rFonts w:ascii="Segoe UI" w:hAnsi="Segoe UI" w:cs="Segoe UI"/>
        </w:rPr>
        <w:t>2012; por</w:t>
      </w:r>
      <w:r w:rsidRPr="002737D6">
        <w:rPr>
          <w:rFonts w:ascii="Segoe UI" w:hAnsi="Segoe UI" w:cs="Segoe UI"/>
        </w:rPr>
        <w:t xml:space="preserve"> lo </w:t>
      </w:r>
      <w:r w:rsidR="009926D2" w:rsidRPr="002737D6">
        <w:rPr>
          <w:rFonts w:ascii="Segoe UI" w:hAnsi="Segoe UI" w:cs="Segoe UI"/>
        </w:rPr>
        <w:t>tanto,</w:t>
      </w:r>
      <w:r w:rsidRPr="002737D6">
        <w:rPr>
          <w:rFonts w:ascii="Segoe UI" w:hAnsi="Segoe UI" w:cs="Segoe UI"/>
        </w:rPr>
        <w:t xml:space="preserve"> los riesgos positivos y negativos deben ser considerados en los procesos básicos del sistema de gestión de la calidad garantizando la interrelación de los elementos que lo conforman para: </w:t>
      </w:r>
    </w:p>
    <w:p w:rsidR="006E7E32" w:rsidRPr="002737D6" w:rsidRDefault="006E7E32" w:rsidP="00DD2113">
      <w:pPr>
        <w:spacing w:line="276" w:lineRule="auto"/>
        <w:ind w:left="1440"/>
        <w:jc w:val="both"/>
        <w:rPr>
          <w:rFonts w:ascii="Segoe UI" w:hAnsi="Segoe UI" w:cs="Segoe UI"/>
        </w:rPr>
      </w:pPr>
      <w:r w:rsidRPr="002737D6">
        <w:rPr>
          <w:rFonts w:ascii="Segoe UI" w:hAnsi="Segoe UI" w:cs="Segoe UI"/>
        </w:rPr>
        <w:t>A) confiar en que el sistema de gestión de la calidad puede lograr el resultado deseado como es la optimización</w:t>
      </w:r>
      <w:r w:rsidR="00000A61" w:rsidRPr="002737D6">
        <w:rPr>
          <w:rFonts w:ascii="Segoe UI" w:hAnsi="Segoe UI" w:cs="Segoe UI"/>
        </w:rPr>
        <w:t xml:space="preserve"> y normalización</w:t>
      </w:r>
      <w:r w:rsidRPr="002737D6">
        <w:rPr>
          <w:rFonts w:ascii="Segoe UI" w:hAnsi="Segoe UI" w:cs="Segoe UI"/>
        </w:rPr>
        <w:t xml:space="preserve"> de los procesos; </w:t>
      </w:r>
    </w:p>
    <w:p w:rsidR="006E7E32" w:rsidRPr="002737D6" w:rsidRDefault="006E7E32" w:rsidP="00DD2113">
      <w:pPr>
        <w:spacing w:line="276" w:lineRule="auto"/>
        <w:ind w:left="1440"/>
        <w:jc w:val="both"/>
        <w:rPr>
          <w:rFonts w:ascii="Segoe UI" w:hAnsi="Segoe UI" w:cs="Segoe UI"/>
        </w:rPr>
      </w:pPr>
      <w:r w:rsidRPr="002737D6">
        <w:rPr>
          <w:rFonts w:ascii="Segoe UI" w:hAnsi="Segoe UI" w:cs="Segoe UI"/>
        </w:rPr>
        <w:lastRenderedPageBreak/>
        <w:t xml:space="preserve">B) mejorar los efectos deseables y crear nuevas posibilidades (mejorando la eficacia y eficiencia de sus actividades, desarrollando o aplicando buenas prácticas.); </w:t>
      </w:r>
    </w:p>
    <w:p w:rsidR="006E7E32" w:rsidRPr="002737D6" w:rsidRDefault="006E7E32" w:rsidP="00DD2113">
      <w:pPr>
        <w:spacing w:line="276" w:lineRule="auto"/>
        <w:ind w:left="1440"/>
        <w:jc w:val="both"/>
        <w:rPr>
          <w:rFonts w:ascii="Segoe UI" w:hAnsi="Segoe UI" w:cs="Segoe UI"/>
        </w:rPr>
      </w:pPr>
      <w:r w:rsidRPr="002737D6">
        <w:rPr>
          <w:rFonts w:ascii="Segoe UI" w:hAnsi="Segoe UI" w:cs="Segoe UI"/>
        </w:rPr>
        <w:t xml:space="preserve">C) prevenir o reducir los efectos no deseados (servicios no conformes); </w:t>
      </w:r>
    </w:p>
    <w:p w:rsidR="006E7E32" w:rsidRPr="002737D6" w:rsidRDefault="006E7E32" w:rsidP="00DD2113">
      <w:pPr>
        <w:spacing w:line="276" w:lineRule="auto"/>
        <w:ind w:left="1440"/>
        <w:jc w:val="both"/>
        <w:rPr>
          <w:rFonts w:ascii="Segoe UI" w:hAnsi="Segoe UI" w:cs="Segoe UI"/>
        </w:rPr>
      </w:pPr>
      <w:r w:rsidRPr="002737D6">
        <w:rPr>
          <w:rFonts w:ascii="Segoe UI" w:hAnsi="Segoe UI" w:cs="Segoe UI"/>
        </w:rPr>
        <w:t>D) lograr mejoras para garantizar</w:t>
      </w:r>
      <w:r w:rsidR="009B5052">
        <w:rPr>
          <w:rFonts w:ascii="Segoe UI" w:hAnsi="Segoe UI" w:cs="Segoe UI"/>
        </w:rPr>
        <w:t xml:space="preserve"> la conformidad del servicio</w:t>
      </w:r>
      <w:r w:rsidR="006D4B73">
        <w:rPr>
          <w:rFonts w:ascii="Segoe UI" w:hAnsi="Segoe UI" w:cs="Segoe UI"/>
        </w:rPr>
        <w:t xml:space="preserve"> o</w:t>
      </w:r>
      <w:r w:rsidR="006D4B73" w:rsidRPr="002737D6">
        <w:rPr>
          <w:rFonts w:ascii="Segoe UI" w:hAnsi="Segoe UI" w:cs="Segoe UI"/>
        </w:rPr>
        <w:t xml:space="preserve"> </w:t>
      </w:r>
      <w:r w:rsidRPr="002737D6">
        <w:rPr>
          <w:rFonts w:ascii="Segoe UI" w:hAnsi="Segoe UI" w:cs="Segoe UI"/>
        </w:rPr>
        <w:t xml:space="preserve">producto </w:t>
      </w:r>
      <w:r w:rsidR="00C31DB1" w:rsidRPr="002737D6">
        <w:rPr>
          <w:rFonts w:ascii="Segoe UI" w:hAnsi="Segoe UI" w:cs="Segoe UI"/>
        </w:rPr>
        <w:t>y mejorar</w:t>
      </w:r>
      <w:r w:rsidRPr="002737D6">
        <w:rPr>
          <w:rFonts w:ascii="Segoe UI" w:hAnsi="Segoe UI" w:cs="Segoe UI"/>
        </w:rPr>
        <w:t xml:space="preserve"> la satisfacción del cliente. </w:t>
      </w:r>
    </w:p>
    <w:p w:rsidR="006E7E32" w:rsidRPr="002737D6" w:rsidRDefault="006E7E32" w:rsidP="00DD2113">
      <w:pPr>
        <w:spacing w:line="276" w:lineRule="auto"/>
        <w:ind w:left="567"/>
        <w:jc w:val="both"/>
        <w:rPr>
          <w:rFonts w:ascii="Segoe UI" w:hAnsi="Segoe UI" w:cs="Segoe UI"/>
        </w:rPr>
      </w:pPr>
      <w:r w:rsidRPr="002737D6">
        <w:rPr>
          <w:rFonts w:ascii="Segoe UI" w:hAnsi="Segoe UI" w:cs="Segoe UI"/>
        </w:rPr>
        <w:t>Los mecanismos utilizados en la Universidad han sido desde el año 2011 hasta ahora</w:t>
      </w:r>
      <w:r w:rsidR="000C1ADF">
        <w:rPr>
          <w:rFonts w:ascii="Segoe UI" w:hAnsi="Segoe UI" w:cs="Segoe UI"/>
        </w:rPr>
        <w:t xml:space="preserve"> </w:t>
      </w:r>
      <w:r w:rsidRPr="002737D6">
        <w:rPr>
          <w:rFonts w:ascii="Segoe UI" w:hAnsi="Segoe UI" w:cs="Segoe UI"/>
        </w:rPr>
        <w:t xml:space="preserve">los comités estratégicos anuales, los seguimientos a la gestión operativa anual, las auditorías internas, los comités y sub-comités de la calidad, </w:t>
      </w:r>
      <w:r w:rsidR="00C31DB1" w:rsidRPr="002737D6">
        <w:rPr>
          <w:rFonts w:ascii="Segoe UI" w:hAnsi="Segoe UI" w:cs="Segoe UI"/>
        </w:rPr>
        <w:t>los diferentes tipos</w:t>
      </w:r>
      <w:r w:rsidRPr="002737D6">
        <w:rPr>
          <w:rFonts w:ascii="Segoe UI" w:hAnsi="Segoe UI" w:cs="Segoe UI"/>
        </w:rPr>
        <w:t xml:space="preserve"> de mesas de trabajo sobre riesgos, las reuniones para fijar objetivos de la calidad, las etapas de planificación para los procesos y la implantación de sus mejoras.</w:t>
      </w:r>
      <w:r w:rsidR="008C18E2" w:rsidRPr="002737D6">
        <w:rPr>
          <w:rFonts w:ascii="Segoe UI" w:hAnsi="Segoe UI" w:cs="Segoe UI"/>
        </w:rPr>
        <w:t xml:space="preserve"> </w:t>
      </w:r>
      <w:r w:rsidR="000C1ADF">
        <w:rPr>
          <w:rFonts w:ascii="Segoe UI" w:hAnsi="Segoe UI" w:cs="Segoe UI"/>
        </w:rPr>
        <w:t>Desde el inicio de la vuelta a la presencialidad</w:t>
      </w:r>
      <w:r w:rsidR="00E25FC4" w:rsidRPr="002737D6">
        <w:rPr>
          <w:rFonts w:ascii="Segoe UI" w:hAnsi="Segoe UI" w:cs="Segoe UI"/>
        </w:rPr>
        <w:t>, las autoridades</w:t>
      </w:r>
      <w:r w:rsidR="008C18E2" w:rsidRPr="002737D6">
        <w:rPr>
          <w:rFonts w:ascii="Segoe UI" w:hAnsi="Segoe UI" w:cs="Segoe UI"/>
        </w:rPr>
        <w:t xml:space="preserve"> </w:t>
      </w:r>
      <w:r w:rsidR="00E46263" w:rsidRPr="002737D6">
        <w:rPr>
          <w:rFonts w:ascii="Segoe UI" w:hAnsi="Segoe UI" w:cs="Segoe UI"/>
        </w:rPr>
        <w:t>mantuvieron</w:t>
      </w:r>
      <w:r w:rsidR="008C18E2" w:rsidRPr="002737D6">
        <w:rPr>
          <w:rFonts w:ascii="Segoe UI" w:hAnsi="Segoe UI" w:cs="Segoe UI"/>
        </w:rPr>
        <w:t xml:space="preserve"> </w:t>
      </w:r>
      <w:r w:rsidR="00BD1733" w:rsidRPr="002737D6">
        <w:rPr>
          <w:rFonts w:ascii="Segoe UI" w:hAnsi="Segoe UI" w:cs="Segoe UI"/>
        </w:rPr>
        <w:t xml:space="preserve">un proceso de seguimiento de las actividades de forma </w:t>
      </w:r>
      <w:r w:rsidR="000C1ADF">
        <w:rPr>
          <w:rFonts w:ascii="Segoe UI" w:hAnsi="Segoe UI" w:cs="Segoe UI"/>
        </w:rPr>
        <w:t>programada</w:t>
      </w:r>
      <w:r w:rsidR="00BD1733" w:rsidRPr="002737D6">
        <w:rPr>
          <w:rFonts w:ascii="Segoe UI" w:hAnsi="Segoe UI" w:cs="Segoe UI"/>
        </w:rPr>
        <w:t xml:space="preserve"> </w:t>
      </w:r>
      <w:r w:rsidR="007D5FD2" w:rsidRPr="002737D6">
        <w:rPr>
          <w:rFonts w:ascii="Segoe UI" w:hAnsi="Segoe UI" w:cs="Segoe UI"/>
        </w:rPr>
        <w:t>con presentación de</w:t>
      </w:r>
      <w:r w:rsidR="00BD1733" w:rsidRPr="002737D6">
        <w:rPr>
          <w:rFonts w:ascii="Segoe UI" w:hAnsi="Segoe UI" w:cs="Segoe UI"/>
        </w:rPr>
        <w:t xml:space="preserve"> resultados para acordar las mejoras de forma inmediata que permit</w:t>
      </w:r>
      <w:r w:rsidR="000C1ADF">
        <w:rPr>
          <w:rFonts w:ascii="Segoe UI" w:hAnsi="Segoe UI" w:cs="Segoe UI"/>
        </w:rPr>
        <w:t>an</w:t>
      </w:r>
      <w:r w:rsidR="00BD1733" w:rsidRPr="002737D6">
        <w:rPr>
          <w:rFonts w:ascii="Segoe UI" w:hAnsi="Segoe UI" w:cs="Segoe UI"/>
        </w:rPr>
        <w:t xml:space="preserve"> la continuidad del servicio.</w:t>
      </w:r>
    </w:p>
    <w:p w:rsidR="00C64E5C" w:rsidRPr="002737D6" w:rsidRDefault="00C64E5C" w:rsidP="001F040C">
      <w:pPr>
        <w:pStyle w:val="Ttulo2"/>
      </w:pPr>
      <w:bookmarkStart w:id="53" w:name="_Toc64889918"/>
      <w:r w:rsidRPr="002737D6">
        <w:t xml:space="preserve">Las </w:t>
      </w:r>
      <w:r w:rsidR="005C024B" w:rsidRPr="002737D6">
        <w:t>partes interesadas</w:t>
      </w:r>
      <w:bookmarkEnd w:id="53"/>
    </w:p>
    <w:p w:rsidR="00C64E5C" w:rsidRPr="002737D6" w:rsidRDefault="00C64E5C" w:rsidP="00DD2113">
      <w:pPr>
        <w:spacing w:line="276" w:lineRule="auto"/>
        <w:ind w:left="567"/>
        <w:jc w:val="both"/>
        <w:rPr>
          <w:rFonts w:ascii="Segoe UI" w:hAnsi="Segoe UI" w:cs="Segoe UI"/>
        </w:rPr>
      </w:pPr>
      <w:r w:rsidRPr="002737D6">
        <w:rPr>
          <w:rFonts w:ascii="Segoe UI" w:hAnsi="Segoe UI" w:cs="Segoe UI"/>
        </w:rPr>
        <w:t xml:space="preserve">El propósito es </w:t>
      </w:r>
      <w:r w:rsidR="005C0D52" w:rsidRPr="002737D6">
        <w:rPr>
          <w:rFonts w:ascii="Segoe UI" w:hAnsi="Segoe UI" w:cs="Segoe UI"/>
        </w:rPr>
        <w:t xml:space="preserve">describir </w:t>
      </w:r>
      <w:r w:rsidRPr="002737D6">
        <w:rPr>
          <w:rFonts w:ascii="Segoe UI" w:hAnsi="Segoe UI" w:cs="Segoe UI"/>
        </w:rPr>
        <w:t xml:space="preserve">los requerimientos relevantes de las partes interesadas, más allá de las de sus clientes directos. La intención </w:t>
      </w:r>
      <w:r w:rsidR="005C0D52" w:rsidRPr="002737D6">
        <w:rPr>
          <w:rFonts w:ascii="Segoe UI" w:hAnsi="Segoe UI" w:cs="Segoe UI"/>
        </w:rPr>
        <w:t>fue</w:t>
      </w:r>
      <w:r w:rsidRPr="002737D6">
        <w:rPr>
          <w:rFonts w:ascii="Segoe UI" w:hAnsi="Segoe UI" w:cs="Segoe UI"/>
        </w:rPr>
        <w:t xml:space="preserve"> centrarse sólo en las partes interesadas pertinentes que pueden tener un impacto en la capacidad de la organización para proporcionar productos y servicios que cumplan los requisitos. </w:t>
      </w:r>
      <w:r w:rsidR="005C0D52" w:rsidRPr="002737D6">
        <w:rPr>
          <w:rFonts w:ascii="Segoe UI" w:hAnsi="Segoe UI" w:cs="Segoe UI"/>
        </w:rPr>
        <w:t xml:space="preserve">La lista de las partes interesadas pertinentes puede ser única para la </w:t>
      </w:r>
      <w:r w:rsidR="00DD11E2" w:rsidRPr="002737D6">
        <w:rPr>
          <w:rFonts w:ascii="Segoe UI" w:hAnsi="Segoe UI" w:cs="Segoe UI"/>
        </w:rPr>
        <w:t>Institución</w:t>
      </w:r>
      <w:r w:rsidR="005C0D52" w:rsidRPr="002737D6">
        <w:rPr>
          <w:rFonts w:ascii="Segoe UI" w:hAnsi="Segoe UI" w:cs="Segoe UI"/>
        </w:rPr>
        <w:t xml:space="preserve">. La </w:t>
      </w:r>
      <w:r w:rsidR="00DD11E2" w:rsidRPr="002737D6">
        <w:rPr>
          <w:rFonts w:ascii="Segoe UI" w:hAnsi="Segoe UI" w:cs="Segoe UI"/>
        </w:rPr>
        <w:t>Universidad</w:t>
      </w:r>
      <w:r w:rsidR="005C0D52" w:rsidRPr="002737D6">
        <w:rPr>
          <w:rFonts w:ascii="Segoe UI" w:hAnsi="Segoe UI" w:cs="Segoe UI"/>
        </w:rPr>
        <w:t xml:space="preserve"> puede desarrollar criterios para determinar a las partes interesadas pertinentes considerando sus:</w:t>
      </w:r>
    </w:p>
    <w:p w:rsidR="00C64E5C" w:rsidRPr="002737D6" w:rsidRDefault="00C64E5C" w:rsidP="00896DA5">
      <w:pPr>
        <w:spacing w:line="276" w:lineRule="auto"/>
        <w:ind w:left="1440"/>
        <w:rPr>
          <w:rFonts w:ascii="Segoe UI" w:hAnsi="Segoe UI" w:cs="Segoe UI"/>
        </w:rPr>
      </w:pPr>
      <w:r w:rsidRPr="002737D6">
        <w:rPr>
          <w:rFonts w:ascii="Segoe UI" w:hAnsi="Segoe UI" w:cs="Segoe UI"/>
        </w:rPr>
        <w:t xml:space="preserve">A) </w:t>
      </w:r>
      <w:r w:rsidR="009D2ED7">
        <w:rPr>
          <w:rFonts w:ascii="Segoe UI" w:hAnsi="Segoe UI" w:cs="Segoe UI"/>
        </w:rPr>
        <w:t>P</w:t>
      </w:r>
      <w:r w:rsidRPr="002737D6">
        <w:rPr>
          <w:rFonts w:ascii="Segoe UI" w:hAnsi="Segoe UI" w:cs="Segoe UI"/>
        </w:rPr>
        <w:t xml:space="preserve">osible influencia o impacto sobre el desempeño o las decisiones de la </w:t>
      </w:r>
      <w:r w:rsidR="00DD11E2" w:rsidRPr="002737D6">
        <w:rPr>
          <w:rFonts w:ascii="Segoe UI" w:hAnsi="Segoe UI" w:cs="Segoe UI"/>
        </w:rPr>
        <w:t>misma</w:t>
      </w:r>
      <w:r w:rsidRPr="002737D6">
        <w:rPr>
          <w:rFonts w:ascii="Segoe UI" w:hAnsi="Segoe UI" w:cs="Segoe UI"/>
        </w:rPr>
        <w:t>;</w:t>
      </w:r>
    </w:p>
    <w:p w:rsidR="00C64E5C" w:rsidRPr="002737D6" w:rsidRDefault="00C64E5C" w:rsidP="00896DA5">
      <w:pPr>
        <w:spacing w:line="276" w:lineRule="auto"/>
        <w:ind w:left="1440"/>
        <w:rPr>
          <w:rFonts w:ascii="Segoe UI" w:hAnsi="Segoe UI" w:cs="Segoe UI"/>
        </w:rPr>
      </w:pPr>
      <w:r w:rsidRPr="002737D6">
        <w:rPr>
          <w:rFonts w:ascii="Segoe UI" w:hAnsi="Segoe UI" w:cs="Segoe UI"/>
        </w:rPr>
        <w:t xml:space="preserve">B) </w:t>
      </w:r>
      <w:r w:rsidR="00DD11E2" w:rsidRPr="002737D6">
        <w:rPr>
          <w:rFonts w:ascii="Segoe UI" w:hAnsi="Segoe UI" w:cs="Segoe UI"/>
        </w:rPr>
        <w:t>Fuente de</w:t>
      </w:r>
      <w:r w:rsidRPr="002737D6">
        <w:rPr>
          <w:rFonts w:ascii="Segoe UI" w:hAnsi="Segoe UI" w:cs="Segoe UI"/>
        </w:rPr>
        <w:t xml:space="preserve"> riesgos y oportunidades;</w:t>
      </w:r>
    </w:p>
    <w:p w:rsidR="00C64E5C" w:rsidRPr="002737D6" w:rsidRDefault="00C64E5C" w:rsidP="00896DA5">
      <w:pPr>
        <w:spacing w:line="276" w:lineRule="auto"/>
        <w:ind w:left="1440"/>
        <w:rPr>
          <w:rFonts w:ascii="Segoe UI" w:hAnsi="Segoe UI" w:cs="Segoe UI"/>
        </w:rPr>
      </w:pPr>
      <w:r w:rsidRPr="002737D6">
        <w:rPr>
          <w:rFonts w:ascii="Segoe UI" w:hAnsi="Segoe UI" w:cs="Segoe UI"/>
        </w:rPr>
        <w:t xml:space="preserve">C) </w:t>
      </w:r>
      <w:r w:rsidR="00DD11E2" w:rsidRPr="002737D6">
        <w:rPr>
          <w:rFonts w:ascii="Segoe UI" w:hAnsi="Segoe UI" w:cs="Segoe UI"/>
        </w:rPr>
        <w:t>P</w:t>
      </w:r>
      <w:r w:rsidRPr="002737D6">
        <w:rPr>
          <w:rFonts w:ascii="Segoe UI" w:hAnsi="Segoe UI" w:cs="Segoe UI"/>
        </w:rPr>
        <w:t>osibles influencias o repercusiones en el mercado;</w:t>
      </w:r>
    </w:p>
    <w:p w:rsidR="003253A9" w:rsidRPr="002737D6" w:rsidRDefault="00C64E5C" w:rsidP="00896DA5">
      <w:pPr>
        <w:spacing w:line="276" w:lineRule="auto"/>
        <w:ind w:left="1440"/>
        <w:rPr>
          <w:rFonts w:ascii="Segoe UI" w:hAnsi="Segoe UI" w:cs="Segoe UI"/>
        </w:rPr>
      </w:pPr>
      <w:r w:rsidRPr="002737D6">
        <w:rPr>
          <w:rFonts w:ascii="Segoe UI" w:hAnsi="Segoe UI" w:cs="Segoe UI"/>
        </w:rPr>
        <w:t xml:space="preserve">D) </w:t>
      </w:r>
      <w:r w:rsidR="009D2ED7" w:rsidRPr="002737D6">
        <w:rPr>
          <w:rFonts w:ascii="Segoe UI" w:hAnsi="Segoe UI" w:cs="Segoe UI"/>
        </w:rPr>
        <w:t>C</w:t>
      </w:r>
      <w:r w:rsidRPr="002737D6">
        <w:rPr>
          <w:rFonts w:ascii="Segoe UI" w:hAnsi="Segoe UI" w:cs="Segoe UI"/>
        </w:rPr>
        <w:t>apacidad para afectar a la organización a través de sus decisiones o actividades.</w:t>
      </w:r>
    </w:p>
    <w:p w:rsidR="00C64E5C" w:rsidRPr="002737D6" w:rsidRDefault="005C0D52" w:rsidP="002A41BC">
      <w:pPr>
        <w:spacing w:line="276" w:lineRule="auto"/>
        <w:ind w:left="567"/>
        <w:rPr>
          <w:rFonts w:ascii="Segoe UI" w:hAnsi="Segoe UI" w:cs="Segoe UI"/>
        </w:rPr>
      </w:pPr>
      <w:r w:rsidRPr="002737D6">
        <w:rPr>
          <w:rFonts w:ascii="Segoe UI" w:hAnsi="Segoe UI" w:cs="Segoe UI"/>
        </w:rPr>
        <w:t xml:space="preserve">Las </w:t>
      </w:r>
      <w:r w:rsidR="00C64E5C" w:rsidRPr="002737D6">
        <w:rPr>
          <w:rFonts w:ascii="Segoe UI" w:hAnsi="Segoe UI" w:cs="Segoe UI"/>
        </w:rPr>
        <w:t>partes interesadas pertinentes que pueden ser consideradas relevantes incluyen, pero no se limitan a:</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 xml:space="preserve">La sociedad y </w:t>
      </w:r>
      <w:r w:rsidRPr="002737D6">
        <w:rPr>
          <w:rFonts w:ascii="Segoe UI" w:hAnsi="Segoe UI" w:cs="Segoe UI"/>
        </w:rPr>
        <w:t>usuarios finales o beneficiarios;</w:t>
      </w:r>
    </w:p>
    <w:p w:rsidR="00C64E5C"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Asociaciones de universidades (AUSJAL)</w:t>
      </w:r>
      <w:r w:rsidRPr="002737D6">
        <w:rPr>
          <w:rFonts w:ascii="Segoe UI" w:hAnsi="Segoe UI" w:cs="Segoe UI"/>
        </w:rPr>
        <w:t>;</w:t>
      </w:r>
    </w:p>
    <w:p w:rsidR="00EA4B5C" w:rsidRPr="002737D6" w:rsidRDefault="00EA4B5C" w:rsidP="002A41BC">
      <w:pPr>
        <w:spacing w:before="40" w:after="100" w:line="201" w:lineRule="atLeast"/>
        <w:ind w:left="1440"/>
        <w:rPr>
          <w:rFonts w:ascii="Segoe UI" w:hAnsi="Segoe UI" w:cs="Segoe UI"/>
        </w:rPr>
      </w:pPr>
      <w:r>
        <w:rPr>
          <w:rFonts w:ascii="Segoe UI" w:hAnsi="Segoe UI" w:cs="Segoe UI"/>
        </w:rPr>
        <w:t xml:space="preserve">- </w:t>
      </w:r>
      <w:r w:rsidRPr="00EA4B5C">
        <w:rPr>
          <w:rFonts w:ascii="Segoe UI" w:hAnsi="Segoe UI" w:cs="Segoe UI"/>
        </w:rPr>
        <w:t>Episcopado Venezolano  y  Compañía de Jesús</w:t>
      </w:r>
      <w:r>
        <w:rPr>
          <w:rFonts w:ascii="Segoe UI" w:hAnsi="Segoe UI" w:cs="Segoe UI"/>
        </w:rPr>
        <w:t>;</w:t>
      </w:r>
    </w:p>
    <w:p w:rsidR="00C64E5C" w:rsidRPr="002737D6" w:rsidRDefault="002A41BC" w:rsidP="002A41BC">
      <w:pPr>
        <w:spacing w:before="40" w:after="100" w:line="201" w:lineRule="atLeast"/>
        <w:ind w:left="1440"/>
        <w:rPr>
          <w:rFonts w:ascii="Segoe UI" w:hAnsi="Segoe UI" w:cs="Segoe UI"/>
        </w:rPr>
      </w:pPr>
      <w:r w:rsidRPr="002737D6">
        <w:rPr>
          <w:rFonts w:ascii="Segoe UI" w:hAnsi="Segoe UI" w:cs="Segoe UI"/>
        </w:rPr>
        <w:lastRenderedPageBreak/>
        <w:t xml:space="preserve">- </w:t>
      </w:r>
      <w:r w:rsidR="00DD11E2" w:rsidRPr="002737D6">
        <w:rPr>
          <w:rFonts w:ascii="Segoe UI" w:hAnsi="Segoe UI" w:cs="Segoe UI"/>
        </w:rPr>
        <w:t>S</w:t>
      </w:r>
      <w:r w:rsidR="00C64E5C" w:rsidRPr="002737D6">
        <w:rPr>
          <w:rFonts w:ascii="Segoe UI" w:hAnsi="Segoe UI" w:cs="Segoe UI"/>
        </w:rPr>
        <w:t>indicatos</w:t>
      </w:r>
      <w:r w:rsidR="00DD11E2" w:rsidRPr="002737D6">
        <w:rPr>
          <w:rFonts w:ascii="Segoe UI" w:hAnsi="Segoe UI" w:cs="Segoe UI"/>
        </w:rPr>
        <w:t xml:space="preserve"> o Asociaciones de obreros, empleados o profesores</w:t>
      </w:r>
      <w:r w:rsidR="00C64E5C" w:rsidRPr="002737D6">
        <w:rPr>
          <w:rFonts w:ascii="Segoe UI" w:hAnsi="Segoe UI" w:cs="Segoe UI"/>
        </w:rPr>
        <w:t>;</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proveedores externos;</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los empleados y otras personas que trabajan en nombre de la organización;</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autoridades legales y reguladoras (locales, regionales, nacionales o internacionales);</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Comunidad local</w:t>
      </w:r>
      <w:r w:rsidRPr="002737D6">
        <w:rPr>
          <w:rFonts w:ascii="Segoe UI" w:hAnsi="Segoe UI" w:cs="Segoe UI"/>
        </w:rPr>
        <w:t>;</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O</w:t>
      </w:r>
      <w:r w:rsidRPr="002737D6">
        <w:rPr>
          <w:rFonts w:ascii="Segoe UI" w:hAnsi="Segoe UI" w:cs="Segoe UI"/>
        </w:rPr>
        <w:t>rganizaciones no gubernamentales;</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O</w:t>
      </w:r>
      <w:r w:rsidRPr="002737D6">
        <w:rPr>
          <w:rFonts w:ascii="Segoe UI" w:hAnsi="Segoe UI" w:cs="Segoe UI"/>
        </w:rPr>
        <w:t>rganizaciones vecinas;</w:t>
      </w:r>
    </w:p>
    <w:p w:rsidR="00C64E5C"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DD11E2" w:rsidRPr="002737D6">
        <w:rPr>
          <w:rFonts w:ascii="Segoe UI" w:hAnsi="Segoe UI" w:cs="Segoe UI"/>
        </w:rPr>
        <w:t>Otras Universidades Privadas o Públicas</w:t>
      </w:r>
      <w:r w:rsidRPr="002737D6">
        <w:rPr>
          <w:rFonts w:ascii="Segoe UI" w:hAnsi="Segoe UI" w:cs="Segoe UI"/>
        </w:rPr>
        <w:t>.</w:t>
      </w:r>
    </w:p>
    <w:p w:rsidR="006C58DF" w:rsidRPr="002737D6" w:rsidRDefault="006C58DF" w:rsidP="002A41BC">
      <w:pPr>
        <w:spacing w:before="40" w:after="100" w:line="201" w:lineRule="atLeast"/>
        <w:ind w:left="1440"/>
        <w:rPr>
          <w:rFonts w:ascii="Segoe UI" w:hAnsi="Segoe UI" w:cs="Segoe UI"/>
        </w:rPr>
      </w:pPr>
      <w:r>
        <w:rPr>
          <w:rFonts w:ascii="Segoe UI" w:hAnsi="Segoe UI" w:cs="Segoe UI"/>
        </w:rPr>
        <w:t xml:space="preserve">- </w:t>
      </w:r>
      <w:r w:rsidRPr="006C58DF">
        <w:rPr>
          <w:rFonts w:ascii="Segoe UI" w:hAnsi="Segoe UI" w:cs="Segoe UI"/>
        </w:rPr>
        <w:t xml:space="preserve">Universidades </w:t>
      </w:r>
      <w:r>
        <w:rPr>
          <w:rFonts w:ascii="Segoe UI" w:hAnsi="Segoe UI" w:cs="Segoe UI"/>
        </w:rPr>
        <w:t>Extranjeras</w:t>
      </w:r>
      <w:r w:rsidRPr="006C58DF">
        <w:rPr>
          <w:rFonts w:ascii="Segoe UI" w:hAnsi="Segoe UI" w:cs="Segoe UI"/>
        </w:rPr>
        <w:t>.</w:t>
      </w:r>
    </w:p>
    <w:p w:rsidR="00C64E5C" w:rsidRPr="002737D6" w:rsidRDefault="00C64E5C" w:rsidP="00236B49">
      <w:pPr>
        <w:spacing w:line="276" w:lineRule="auto"/>
        <w:ind w:left="567"/>
        <w:jc w:val="both"/>
        <w:rPr>
          <w:rFonts w:ascii="Segoe UI" w:hAnsi="Segoe UI" w:cs="Segoe UI"/>
        </w:rPr>
      </w:pPr>
      <w:r w:rsidRPr="002737D6">
        <w:rPr>
          <w:rFonts w:ascii="Segoe UI" w:hAnsi="Segoe UI" w:cs="Segoe UI"/>
        </w:rPr>
        <w:t xml:space="preserve">Para comprender las necesidades y expectativas de las partes interesadas pertinentes, se </w:t>
      </w:r>
      <w:r w:rsidR="00242EDE" w:rsidRPr="002737D6">
        <w:rPr>
          <w:rFonts w:ascii="Segoe UI" w:hAnsi="Segoe UI" w:cs="Segoe UI"/>
        </w:rPr>
        <w:t>llevan a</w:t>
      </w:r>
      <w:r w:rsidRPr="002737D6">
        <w:rPr>
          <w:rFonts w:ascii="Segoe UI" w:hAnsi="Segoe UI" w:cs="Segoe UI"/>
        </w:rPr>
        <w:t xml:space="preserve"> cabo varias actividades y métodos</w:t>
      </w:r>
      <w:r w:rsidR="00DD11E2" w:rsidRPr="002737D6">
        <w:rPr>
          <w:rFonts w:ascii="Segoe UI" w:hAnsi="Segoe UI" w:cs="Segoe UI"/>
        </w:rPr>
        <w:t xml:space="preserve"> para su registro</w:t>
      </w:r>
      <w:r w:rsidRPr="002737D6">
        <w:rPr>
          <w:rFonts w:ascii="Segoe UI" w:hAnsi="Segoe UI" w:cs="Segoe UI"/>
        </w:rPr>
        <w:t>. Ellos incluyen el trabajo con los responsables de los procesos o mediante el uso de métodos que permiten la recopilación de información. Los métodos incluyen, pero no se limitan a:</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revisar </w:t>
      </w:r>
      <w:r w:rsidR="006C054B" w:rsidRPr="002737D6">
        <w:rPr>
          <w:rFonts w:ascii="Segoe UI" w:hAnsi="Segoe UI" w:cs="Segoe UI"/>
        </w:rPr>
        <w:t>las solicitudes recibidas</w:t>
      </w:r>
      <w:r w:rsidRPr="002737D6">
        <w:rPr>
          <w:rFonts w:ascii="Segoe UI" w:hAnsi="Segoe UI" w:cs="Segoe UI"/>
        </w:rPr>
        <w:t>;</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revisar los requisitos legales y reglamentarios;</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participar en asociaciones pertinentes</w:t>
      </w:r>
      <w:r w:rsidR="006C054B" w:rsidRPr="002737D6">
        <w:rPr>
          <w:rFonts w:ascii="Segoe UI" w:hAnsi="Segoe UI" w:cs="Segoe UI"/>
        </w:rPr>
        <w:t xml:space="preserve"> de la AUSJAL</w:t>
      </w:r>
      <w:r w:rsidRPr="002737D6">
        <w:rPr>
          <w:rFonts w:ascii="Segoe UI" w:hAnsi="Segoe UI" w:cs="Segoe UI"/>
        </w:rPr>
        <w:t>;</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w:t>
      </w:r>
      <w:r w:rsidR="006C054B" w:rsidRPr="002737D6">
        <w:rPr>
          <w:rFonts w:ascii="Segoe UI" w:hAnsi="Segoe UI" w:cs="Segoe UI"/>
        </w:rPr>
        <w:t xml:space="preserve"> </w:t>
      </w:r>
      <w:r w:rsidR="009D2ED7" w:rsidRPr="002737D6">
        <w:rPr>
          <w:rFonts w:ascii="Segoe UI" w:hAnsi="Segoe UI" w:cs="Segoe UI"/>
        </w:rPr>
        <w:t>s</w:t>
      </w:r>
      <w:r w:rsidR="006C054B" w:rsidRPr="002737D6">
        <w:rPr>
          <w:rFonts w:ascii="Segoe UI" w:hAnsi="Segoe UI" w:cs="Segoe UI"/>
        </w:rPr>
        <w:t>eguimiento</w:t>
      </w:r>
      <w:r w:rsidRPr="002737D6">
        <w:rPr>
          <w:rFonts w:ascii="Segoe UI" w:hAnsi="Segoe UI" w:cs="Segoe UI"/>
        </w:rPr>
        <w:t xml:space="preserve"> del mercado;</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xml:space="preserve">- </w:t>
      </w:r>
      <w:r w:rsidR="009D2ED7" w:rsidRPr="002737D6">
        <w:rPr>
          <w:rFonts w:ascii="Segoe UI" w:hAnsi="Segoe UI" w:cs="Segoe UI"/>
        </w:rPr>
        <w:t>s</w:t>
      </w:r>
      <w:r w:rsidR="006C054B" w:rsidRPr="002737D6">
        <w:rPr>
          <w:rFonts w:ascii="Segoe UI" w:hAnsi="Segoe UI" w:cs="Segoe UI"/>
        </w:rPr>
        <w:t>eguimiento de</w:t>
      </w:r>
      <w:r w:rsidRPr="002737D6">
        <w:rPr>
          <w:rFonts w:ascii="Segoe UI" w:hAnsi="Segoe UI" w:cs="Segoe UI"/>
        </w:rPr>
        <w:t xml:space="preserve"> las relaciones </w:t>
      </w:r>
      <w:r w:rsidR="006C054B" w:rsidRPr="002737D6">
        <w:rPr>
          <w:rFonts w:ascii="Segoe UI" w:hAnsi="Segoe UI" w:cs="Segoe UI"/>
        </w:rPr>
        <w:t>con los proveedores</w:t>
      </w:r>
      <w:r w:rsidRPr="002737D6">
        <w:rPr>
          <w:rFonts w:ascii="Segoe UI" w:hAnsi="Segoe UI" w:cs="Segoe UI"/>
        </w:rPr>
        <w:t>;</w:t>
      </w:r>
    </w:p>
    <w:p w:rsidR="00C64E5C" w:rsidRPr="002737D6" w:rsidRDefault="00C64E5C" w:rsidP="002A41BC">
      <w:pPr>
        <w:spacing w:before="40" w:after="100" w:line="201" w:lineRule="atLeast"/>
        <w:ind w:left="1440"/>
        <w:rPr>
          <w:rFonts w:ascii="Segoe UI" w:hAnsi="Segoe UI" w:cs="Segoe UI"/>
        </w:rPr>
      </w:pPr>
      <w:r w:rsidRPr="002737D6">
        <w:rPr>
          <w:rFonts w:ascii="Segoe UI" w:hAnsi="Segoe UI" w:cs="Segoe UI"/>
        </w:rPr>
        <w:t>- realizar encuestas a clientes o usuarios;</w:t>
      </w:r>
    </w:p>
    <w:p w:rsidR="00C64E5C" w:rsidRPr="002737D6" w:rsidRDefault="0003003A" w:rsidP="00236B49">
      <w:pPr>
        <w:spacing w:line="276" w:lineRule="auto"/>
        <w:ind w:left="567"/>
        <w:jc w:val="both"/>
        <w:rPr>
          <w:rFonts w:ascii="Segoe UI" w:hAnsi="Segoe UI" w:cs="Segoe UI"/>
          <w:strike/>
        </w:rPr>
      </w:pPr>
      <w:r w:rsidRPr="002737D6">
        <w:rPr>
          <w:rFonts w:ascii="Segoe UI" w:hAnsi="Segoe UI" w:cs="Segoe UI"/>
        </w:rPr>
        <w:t xml:space="preserve">La información resultante de estas actividades está considerada </w:t>
      </w:r>
      <w:r w:rsidR="00C64E5C" w:rsidRPr="002737D6">
        <w:rPr>
          <w:rFonts w:ascii="Segoe UI" w:hAnsi="Segoe UI" w:cs="Segoe UI"/>
        </w:rPr>
        <w:t>en la planificación del sistema de gestión de la calidad</w:t>
      </w:r>
      <w:r w:rsidR="0034364C" w:rsidRPr="002737D6">
        <w:rPr>
          <w:rFonts w:ascii="Segoe UI" w:hAnsi="Segoe UI" w:cs="Segoe UI"/>
        </w:rPr>
        <w:t>.</w:t>
      </w:r>
    </w:p>
    <w:p w:rsidR="00673E89" w:rsidRPr="002737D6" w:rsidRDefault="00C64E5C" w:rsidP="005924EA">
      <w:pPr>
        <w:spacing w:line="276" w:lineRule="auto"/>
        <w:ind w:left="567"/>
        <w:jc w:val="both"/>
        <w:rPr>
          <w:rFonts w:ascii="Segoe UI" w:hAnsi="Segoe UI" w:cs="Segoe UI"/>
        </w:rPr>
      </w:pPr>
      <w:r w:rsidRPr="002737D6">
        <w:rPr>
          <w:rFonts w:ascii="Segoe UI" w:hAnsi="Segoe UI" w:cs="Segoe UI"/>
        </w:rPr>
        <w:t xml:space="preserve">La organización </w:t>
      </w:r>
      <w:r w:rsidR="003253A9" w:rsidRPr="002737D6">
        <w:rPr>
          <w:rFonts w:ascii="Segoe UI" w:hAnsi="Segoe UI" w:cs="Segoe UI"/>
        </w:rPr>
        <w:t>es</w:t>
      </w:r>
      <w:r w:rsidRPr="002737D6">
        <w:rPr>
          <w:rFonts w:ascii="Segoe UI" w:hAnsi="Segoe UI" w:cs="Segoe UI"/>
        </w:rPr>
        <w:t xml:space="preserve"> consciente de las partes interesadas pertinentes y sus requisitos </w:t>
      </w:r>
      <w:r w:rsidR="005730C4">
        <w:rPr>
          <w:rFonts w:ascii="Segoe UI" w:hAnsi="Segoe UI" w:cs="Segoe UI"/>
        </w:rPr>
        <w:t xml:space="preserve">que </w:t>
      </w:r>
      <w:r w:rsidRPr="002737D6">
        <w:rPr>
          <w:rFonts w:ascii="Segoe UI" w:hAnsi="Segoe UI" w:cs="Segoe UI"/>
        </w:rPr>
        <w:t xml:space="preserve">pueden ser diferentes para los </w:t>
      </w:r>
      <w:r w:rsidR="009D2ED7">
        <w:rPr>
          <w:rFonts w:ascii="Segoe UI" w:hAnsi="Segoe UI" w:cs="Segoe UI"/>
        </w:rPr>
        <w:t xml:space="preserve">distintos </w:t>
      </w:r>
      <w:r w:rsidRPr="002737D6">
        <w:rPr>
          <w:rFonts w:ascii="Segoe UI" w:hAnsi="Segoe UI" w:cs="Segoe UI"/>
        </w:rPr>
        <w:t xml:space="preserve">productos y servicios proporcionados y pueden cambiar debido a circunstancias imprevistas o reacciones </w:t>
      </w:r>
      <w:r w:rsidR="003253A9" w:rsidRPr="002737D6">
        <w:rPr>
          <w:rFonts w:ascii="Segoe UI" w:hAnsi="Segoe UI" w:cs="Segoe UI"/>
        </w:rPr>
        <w:t>externas</w:t>
      </w:r>
      <w:r w:rsidRPr="002737D6">
        <w:rPr>
          <w:rFonts w:ascii="Segoe UI" w:hAnsi="Segoe UI" w:cs="Segoe UI"/>
        </w:rPr>
        <w:t>.</w:t>
      </w:r>
      <w:r w:rsidR="00673E89" w:rsidRPr="002737D6">
        <w:rPr>
          <w:rFonts w:ascii="Segoe UI" w:hAnsi="Segoe UI" w:cs="Segoe UI"/>
        </w:rPr>
        <w:t xml:space="preserve"> El objetivo es determinar la importancia de cada una de las partes interesadas mediante las siguientes interrogantes:</w:t>
      </w:r>
    </w:p>
    <w:p w:rsidR="00673E89" w:rsidRPr="002737D6" w:rsidRDefault="00673E89" w:rsidP="00C06FC4">
      <w:pPr>
        <w:spacing w:before="40" w:after="100" w:line="201" w:lineRule="atLeast"/>
        <w:ind w:left="1440"/>
        <w:rPr>
          <w:rFonts w:ascii="Segoe UI" w:hAnsi="Segoe UI" w:cs="Segoe UI"/>
        </w:rPr>
      </w:pPr>
      <w:r w:rsidRPr="002737D6">
        <w:rPr>
          <w:rFonts w:ascii="Segoe UI" w:hAnsi="Segoe UI" w:cs="Segoe UI"/>
        </w:rPr>
        <w:t>¿Es capaz la parte interesada de paralizar nuestros servicios?</w:t>
      </w:r>
    </w:p>
    <w:p w:rsidR="00673E89" w:rsidRPr="002737D6" w:rsidRDefault="00673E89" w:rsidP="00C06FC4">
      <w:pPr>
        <w:spacing w:before="40" w:after="100" w:line="201" w:lineRule="atLeast"/>
        <w:ind w:left="1440"/>
        <w:rPr>
          <w:rFonts w:ascii="Segoe UI" w:hAnsi="Segoe UI" w:cs="Segoe UI"/>
        </w:rPr>
      </w:pPr>
      <w:r w:rsidRPr="002737D6">
        <w:rPr>
          <w:rFonts w:ascii="Segoe UI" w:hAnsi="Segoe UI" w:cs="Segoe UI"/>
        </w:rPr>
        <w:t>¿Es posible que la parte interesada modifique nuestros procesos o nuestros servicios?</w:t>
      </w:r>
    </w:p>
    <w:p w:rsidR="00673E89" w:rsidRPr="002737D6" w:rsidRDefault="00673E89" w:rsidP="00C06FC4">
      <w:pPr>
        <w:spacing w:before="40" w:after="100" w:line="201" w:lineRule="atLeast"/>
        <w:ind w:left="1440"/>
        <w:rPr>
          <w:rFonts w:ascii="Segoe UI" w:hAnsi="Segoe UI" w:cs="Segoe UI"/>
        </w:rPr>
      </w:pPr>
      <w:r w:rsidRPr="002737D6">
        <w:rPr>
          <w:rFonts w:ascii="Segoe UI" w:hAnsi="Segoe UI" w:cs="Segoe UI"/>
        </w:rPr>
        <w:t>¿Tenemos confianza en la parte interesada para que colabore en largo plazo con el éxito de la organización?</w:t>
      </w:r>
    </w:p>
    <w:p w:rsidR="00C64E5C" w:rsidRPr="002737D6" w:rsidRDefault="00673E89" w:rsidP="002A41BC">
      <w:pPr>
        <w:spacing w:line="276" w:lineRule="auto"/>
        <w:ind w:left="567"/>
        <w:rPr>
          <w:rFonts w:ascii="Segoe UI" w:hAnsi="Segoe UI" w:cs="Segoe UI"/>
        </w:rPr>
      </w:pPr>
      <w:r w:rsidRPr="002737D6">
        <w:rPr>
          <w:rFonts w:ascii="Segoe UI" w:hAnsi="Segoe UI" w:cs="Segoe UI"/>
        </w:rPr>
        <w:lastRenderedPageBreak/>
        <w:t xml:space="preserve">La afirmación a </w:t>
      </w:r>
      <w:r w:rsidR="0057758A" w:rsidRPr="002737D6">
        <w:rPr>
          <w:rFonts w:ascii="Segoe UI" w:hAnsi="Segoe UI" w:cs="Segoe UI"/>
        </w:rPr>
        <w:t>las mismas</w:t>
      </w:r>
      <w:r w:rsidRPr="002737D6">
        <w:rPr>
          <w:rFonts w:ascii="Segoe UI" w:hAnsi="Segoe UI" w:cs="Segoe UI"/>
        </w:rPr>
        <w:t xml:space="preserve"> nos </w:t>
      </w:r>
      <w:r w:rsidR="0057758A" w:rsidRPr="002737D6">
        <w:rPr>
          <w:rFonts w:ascii="Segoe UI" w:hAnsi="Segoe UI" w:cs="Segoe UI"/>
        </w:rPr>
        <w:t>indica</w:t>
      </w:r>
      <w:r w:rsidRPr="002737D6">
        <w:rPr>
          <w:rFonts w:ascii="Segoe UI" w:hAnsi="Segoe UI" w:cs="Segoe UI"/>
        </w:rPr>
        <w:t xml:space="preserve"> la influencia y el impacto de la parte interesada para el Sistema de Gestión de la Calidad.</w:t>
      </w:r>
    </w:p>
    <w:p w:rsidR="00DC332A" w:rsidRPr="002737D6" w:rsidRDefault="00C64E5C" w:rsidP="00236B49">
      <w:pPr>
        <w:spacing w:line="276" w:lineRule="auto"/>
        <w:ind w:left="567"/>
        <w:jc w:val="both"/>
        <w:rPr>
          <w:rFonts w:ascii="Segoe UI" w:hAnsi="Segoe UI" w:cs="Segoe UI"/>
        </w:rPr>
      </w:pPr>
      <w:r w:rsidRPr="002737D6">
        <w:rPr>
          <w:rFonts w:ascii="Segoe UI" w:hAnsi="Segoe UI" w:cs="Segoe UI"/>
        </w:rPr>
        <w:t xml:space="preserve">La </w:t>
      </w:r>
      <w:r w:rsidR="00A44BBE" w:rsidRPr="002737D6">
        <w:rPr>
          <w:rFonts w:ascii="Segoe UI" w:hAnsi="Segoe UI" w:cs="Segoe UI"/>
        </w:rPr>
        <w:t xml:space="preserve">Universidad a través de sus cuerpos colegiados puede </w:t>
      </w:r>
      <w:r w:rsidRPr="002737D6">
        <w:rPr>
          <w:rFonts w:ascii="Segoe UI" w:hAnsi="Segoe UI" w:cs="Segoe UI"/>
        </w:rPr>
        <w:t>revisar los requisitos pertinentes de sus partes interesadas utilizando los procesos de la organización relacio</w:t>
      </w:r>
      <w:r w:rsidR="00A44BBE" w:rsidRPr="002737D6">
        <w:rPr>
          <w:rFonts w:ascii="Segoe UI" w:hAnsi="Segoe UI" w:cs="Segoe UI"/>
        </w:rPr>
        <w:t>nados con la atención al estudiante y docente</w:t>
      </w:r>
      <w:r w:rsidRPr="002737D6">
        <w:rPr>
          <w:rFonts w:ascii="Segoe UI" w:hAnsi="Segoe UI" w:cs="Segoe UI"/>
        </w:rPr>
        <w:t xml:space="preserve">, el diseño y desarrollo de </w:t>
      </w:r>
      <w:r w:rsidR="00A44BBE" w:rsidRPr="002737D6">
        <w:rPr>
          <w:rFonts w:ascii="Segoe UI" w:hAnsi="Segoe UI" w:cs="Segoe UI"/>
        </w:rPr>
        <w:t>programas</w:t>
      </w:r>
      <w:r w:rsidRPr="002737D6">
        <w:rPr>
          <w:rFonts w:ascii="Segoe UI" w:hAnsi="Segoe UI" w:cs="Segoe UI"/>
        </w:rPr>
        <w:t xml:space="preserve"> y </w:t>
      </w:r>
      <w:r w:rsidR="00DC332A" w:rsidRPr="002737D6">
        <w:rPr>
          <w:rFonts w:ascii="Segoe UI" w:hAnsi="Segoe UI" w:cs="Segoe UI"/>
        </w:rPr>
        <w:t xml:space="preserve">seguimiento a los </w:t>
      </w:r>
      <w:r w:rsidRPr="002737D6">
        <w:rPr>
          <w:rFonts w:ascii="Segoe UI" w:hAnsi="Segoe UI" w:cs="Segoe UI"/>
        </w:rPr>
        <w:t xml:space="preserve">servicios, y (a un nivel más estratégico) durante la revisión </w:t>
      </w:r>
      <w:r w:rsidR="00DC332A" w:rsidRPr="002737D6">
        <w:rPr>
          <w:rFonts w:ascii="Segoe UI" w:hAnsi="Segoe UI" w:cs="Segoe UI"/>
        </w:rPr>
        <w:t>del Comité Estratégico</w:t>
      </w:r>
      <w:r w:rsidRPr="002737D6">
        <w:rPr>
          <w:rFonts w:ascii="Segoe UI" w:hAnsi="Segoe UI" w:cs="Segoe UI"/>
        </w:rPr>
        <w:t>.</w:t>
      </w:r>
    </w:p>
    <w:p w:rsidR="00034BB2" w:rsidRPr="002737D6" w:rsidRDefault="00034BB2" w:rsidP="002A41BC">
      <w:pPr>
        <w:spacing w:line="276" w:lineRule="auto"/>
        <w:ind w:left="567"/>
        <w:rPr>
          <w:rFonts w:ascii="Segoe UI" w:hAnsi="Segoe UI" w:cs="Segoe UI"/>
        </w:rPr>
      </w:pPr>
      <w:r w:rsidRPr="002737D6">
        <w:rPr>
          <w:rFonts w:ascii="Segoe UI" w:hAnsi="Segoe UI" w:cs="Segoe UI"/>
        </w:rPr>
        <w:t xml:space="preserve">Para describir la relación y gestión de </w:t>
      </w:r>
      <w:r w:rsidR="007E4598" w:rsidRPr="002737D6">
        <w:rPr>
          <w:rFonts w:ascii="Segoe UI" w:hAnsi="Segoe UI" w:cs="Segoe UI"/>
        </w:rPr>
        <w:t>las partes interesadas</w:t>
      </w:r>
      <w:r w:rsidRPr="002737D6">
        <w:rPr>
          <w:rFonts w:ascii="Segoe UI" w:hAnsi="Segoe UI" w:cs="Segoe UI"/>
        </w:rPr>
        <w:t xml:space="preserve"> de los procesos medulares de la Universidad se maneja una </w:t>
      </w:r>
      <w:hyperlink r:id="rId15" w:history="1">
        <w:r w:rsidR="00377292" w:rsidRPr="005B589B">
          <w:rPr>
            <w:rFonts w:ascii="Segoe UI" w:hAnsi="Segoe UI" w:cs="Segoe UI"/>
            <w:color w:val="548DD4" w:themeColor="text2" w:themeTint="99"/>
            <w:u w:val="single"/>
          </w:rPr>
          <w:t>mat</w:t>
        </w:r>
        <w:r w:rsidR="00377292" w:rsidRPr="005B589B">
          <w:rPr>
            <w:rFonts w:ascii="Segoe UI" w:hAnsi="Segoe UI" w:cs="Segoe UI"/>
            <w:color w:val="548DD4" w:themeColor="text2" w:themeTint="99"/>
            <w:u w:val="single"/>
          </w:rPr>
          <w:t>r</w:t>
        </w:r>
        <w:r w:rsidR="00377292" w:rsidRPr="005B589B">
          <w:rPr>
            <w:rFonts w:ascii="Segoe UI" w:hAnsi="Segoe UI" w:cs="Segoe UI"/>
            <w:color w:val="548DD4" w:themeColor="text2" w:themeTint="99"/>
            <w:u w:val="single"/>
          </w:rPr>
          <w:t>iz de</w:t>
        </w:r>
        <w:r w:rsidR="00377292" w:rsidRPr="005B589B">
          <w:rPr>
            <w:rFonts w:ascii="Segoe UI" w:hAnsi="Segoe UI" w:cs="Segoe UI"/>
            <w:color w:val="548DD4" w:themeColor="text2" w:themeTint="99"/>
            <w:u w:val="single"/>
          </w:rPr>
          <w:t xml:space="preserve"> </w:t>
        </w:r>
        <w:r w:rsidR="00377292" w:rsidRPr="005B589B">
          <w:rPr>
            <w:rFonts w:ascii="Segoe UI" w:hAnsi="Segoe UI" w:cs="Segoe UI"/>
            <w:color w:val="548DD4" w:themeColor="text2" w:themeTint="99"/>
            <w:u w:val="single"/>
          </w:rPr>
          <w:t>part</w:t>
        </w:r>
        <w:bookmarkStart w:id="54" w:name="_GoBack"/>
        <w:bookmarkEnd w:id="54"/>
        <w:r w:rsidR="00377292" w:rsidRPr="005B589B">
          <w:rPr>
            <w:rFonts w:ascii="Segoe UI" w:hAnsi="Segoe UI" w:cs="Segoe UI"/>
            <w:color w:val="548DD4" w:themeColor="text2" w:themeTint="99"/>
            <w:u w:val="single"/>
          </w:rPr>
          <w:t>e</w:t>
        </w:r>
        <w:r w:rsidR="00377292" w:rsidRPr="005B589B">
          <w:rPr>
            <w:rFonts w:ascii="Segoe UI" w:hAnsi="Segoe UI" w:cs="Segoe UI"/>
            <w:color w:val="548DD4" w:themeColor="text2" w:themeTint="99"/>
            <w:u w:val="single"/>
          </w:rPr>
          <w:t>s</w:t>
        </w:r>
        <w:r w:rsidR="00377292" w:rsidRPr="005B589B">
          <w:rPr>
            <w:rFonts w:ascii="Segoe UI" w:hAnsi="Segoe UI" w:cs="Segoe UI"/>
            <w:color w:val="548DD4" w:themeColor="text2" w:themeTint="99"/>
            <w:u w:val="single"/>
          </w:rPr>
          <w:t xml:space="preserve"> int</w:t>
        </w:r>
        <w:r w:rsidR="00377292" w:rsidRPr="005B589B">
          <w:rPr>
            <w:rFonts w:ascii="Segoe UI" w:hAnsi="Segoe UI" w:cs="Segoe UI"/>
            <w:color w:val="548DD4" w:themeColor="text2" w:themeTint="99"/>
            <w:u w:val="single"/>
          </w:rPr>
          <w:t>e</w:t>
        </w:r>
        <w:r w:rsidR="00377292" w:rsidRPr="005B589B">
          <w:rPr>
            <w:rFonts w:ascii="Segoe UI" w:hAnsi="Segoe UI" w:cs="Segoe UI"/>
            <w:color w:val="548DD4" w:themeColor="text2" w:themeTint="99"/>
            <w:u w:val="single"/>
          </w:rPr>
          <w:t>resadas</w:t>
        </w:r>
      </w:hyperlink>
      <w:r w:rsidR="00960DC4" w:rsidRPr="002737D6">
        <w:rPr>
          <w:rFonts w:ascii="Segoe UI" w:hAnsi="Segoe UI" w:cs="Segoe UI"/>
        </w:rPr>
        <w:t xml:space="preserve"> resultado de la aplicación del siguiente método</w:t>
      </w:r>
      <w:r w:rsidR="001B1C00" w:rsidRPr="002737D6">
        <w:rPr>
          <w:rFonts w:ascii="Segoe UI" w:hAnsi="Segoe UI" w:cs="Segoe UI"/>
        </w:rPr>
        <w:t>:</w:t>
      </w:r>
    </w:p>
    <w:p w:rsidR="00960DC4" w:rsidRPr="002737D6" w:rsidRDefault="00960DC4" w:rsidP="00C64E5C">
      <w:pPr>
        <w:spacing w:before="40" w:after="100" w:line="201" w:lineRule="atLeast"/>
        <w:ind w:left="980"/>
        <w:rPr>
          <w:rFonts w:ascii="Segoe UI" w:hAnsi="Segoe UI" w:cs="Segoe UI"/>
        </w:rPr>
      </w:pPr>
    </w:p>
    <w:p w:rsidR="00671D56" w:rsidRPr="002737D6" w:rsidRDefault="00D07B4F" w:rsidP="00671D56">
      <w:pPr>
        <w:spacing w:before="40" w:after="100" w:line="201" w:lineRule="atLeast"/>
        <w:ind w:left="980"/>
        <w:rPr>
          <w:rFonts w:ascii="Segoe UI" w:hAnsi="Segoe UI" w:cs="Segoe UI"/>
        </w:rPr>
      </w:pPr>
      <w:r w:rsidRPr="002737D6">
        <w:rPr>
          <w:rFonts w:ascii="Segoe UI" w:hAnsi="Segoe UI" w:cs="Segoe UI"/>
          <w:noProof/>
          <w:lang w:val="es-ES" w:eastAsia="es-ES"/>
        </w:rPr>
        <w:drawing>
          <wp:anchor distT="0" distB="0" distL="114300" distR="114300" simplePos="0" relativeHeight="251694080" behindDoc="1" locked="0" layoutInCell="1" allowOverlap="1" wp14:anchorId="249FF57E" wp14:editId="2799A0AB">
            <wp:simplePos x="0" y="0"/>
            <wp:positionH relativeFrom="column">
              <wp:posOffset>43815</wp:posOffset>
            </wp:positionH>
            <wp:positionV relativeFrom="paragraph">
              <wp:posOffset>559435</wp:posOffset>
            </wp:positionV>
            <wp:extent cx="5972175" cy="3305175"/>
            <wp:effectExtent l="19050" t="19050" r="9525" b="9525"/>
            <wp:wrapTight wrapText="bothSides">
              <wp:wrapPolygon edited="0">
                <wp:start x="-69" y="-124"/>
                <wp:lineTo x="-69" y="21662"/>
                <wp:lineTo x="21634" y="21662"/>
                <wp:lineTo x="21634" y="-124"/>
                <wp:lineTo x="-69" y="-124"/>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3305175"/>
                    </a:xfrm>
                    <a:prstGeom prst="rect">
                      <a:avLst/>
                    </a:prstGeom>
                    <a:noFill/>
                    <a:ln>
                      <a:solidFill>
                        <a:schemeClr val="accent1">
                          <a:alpha val="98000"/>
                        </a:schemeClr>
                      </a:solidFill>
                    </a:ln>
                  </pic:spPr>
                </pic:pic>
              </a:graphicData>
            </a:graphic>
          </wp:anchor>
        </w:drawing>
      </w:r>
      <w:bookmarkStart w:id="55" w:name="_Toc191104853"/>
      <w:bookmarkStart w:id="56" w:name="_Toc358810304"/>
      <w:bookmarkStart w:id="57" w:name="_Toc366481268"/>
      <w:bookmarkStart w:id="58" w:name="_Toc369082517"/>
      <w:bookmarkStart w:id="59" w:name="_Toc411355639"/>
      <w:bookmarkStart w:id="60" w:name="_Toc433989678"/>
      <w:bookmarkStart w:id="61" w:name="_Toc467864195"/>
    </w:p>
    <w:p w:rsidR="0036011B" w:rsidRPr="002737D6" w:rsidRDefault="0036011B" w:rsidP="00671D56">
      <w:pPr>
        <w:spacing w:before="40" w:after="100" w:line="201" w:lineRule="atLeast"/>
        <w:ind w:left="980"/>
        <w:rPr>
          <w:rFonts w:ascii="Segoe UI" w:hAnsi="Segoe UI" w:cs="Segoe UI"/>
        </w:rPr>
      </w:pPr>
    </w:p>
    <w:p w:rsidR="0036011B" w:rsidRPr="002737D6" w:rsidRDefault="0036011B" w:rsidP="00671D56">
      <w:pPr>
        <w:spacing w:before="40" w:after="100" w:line="201" w:lineRule="atLeast"/>
        <w:ind w:left="980"/>
        <w:rPr>
          <w:rFonts w:ascii="Segoe UI" w:hAnsi="Segoe UI" w:cs="Segoe UI"/>
        </w:rPr>
      </w:pPr>
    </w:p>
    <w:p w:rsidR="00E519CB" w:rsidRPr="002737D6" w:rsidRDefault="00E519CB" w:rsidP="00671D56">
      <w:pPr>
        <w:spacing w:before="40" w:after="100" w:line="201" w:lineRule="atLeast"/>
        <w:ind w:left="980"/>
        <w:rPr>
          <w:rFonts w:ascii="Segoe UI" w:hAnsi="Segoe UI" w:cs="Segoe UI"/>
        </w:rPr>
      </w:pPr>
      <w:r w:rsidRPr="002737D6">
        <w:rPr>
          <w:rFonts w:ascii="Segoe UI" w:hAnsi="Segoe UI" w:cs="Segoe UI"/>
        </w:rPr>
        <w:t>SISTEMA DE GESTIÓN DE LA CALIDAD</w:t>
      </w:r>
      <w:bookmarkEnd w:id="55"/>
      <w:bookmarkEnd w:id="56"/>
      <w:bookmarkEnd w:id="57"/>
      <w:bookmarkEnd w:id="58"/>
      <w:bookmarkEnd w:id="59"/>
      <w:bookmarkEnd w:id="60"/>
      <w:bookmarkEnd w:id="61"/>
    </w:p>
    <w:p w:rsidR="00E519CB" w:rsidRPr="002737D6" w:rsidRDefault="001304D2" w:rsidP="000D12F4">
      <w:pPr>
        <w:spacing w:line="276" w:lineRule="auto"/>
        <w:ind w:left="567"/>
        <w:jc w:val="both"/>
        <w:rPr>
          <w:rFonts w:ascii="Segoe UI" w:hAnsi="Segoe UI" w:cs="Segoe UI"/>
        </w:rPr>
      </w:pPr>
      <w:r w:rsidRPr="002737D6">
        <w:rPr>
          <w:rFonts w:ascii="Segoe UI" w:hAnsi="Segoe UI" w:cs="Segoe UI"/>
        </w:rPr>
        <w:t>La</w:t>
      </w:r>
      <w:r w:rsidR="00E519CB" w:rsidRPr="002737D6">
        <w:rPr>
          <w:rFonts w:ascii="Segoe UI" w:hAnsi="Segoe UI" w:cs="Segoe UI"/>
        </w:rPr>
        <w:t xml:space="preserve"> Universidad Católica Andrés Bello </w:t>
      </w:r>
      <w:r w:rsidR="008916F8" w:rsidRPr="002737D6">
        <w:rPr>
          <w:rFonts w:ascii="Segoe UI" w:hAnsi="Segoe UI" w:cs="Segoe UI"/>
        </w:rPr>
        <w:t>Sede Caracas</w:t>
      </w:r>
      <w:r w:rsidR="0088223F" w:rsidRPr="002737D6">
        <w:rPr>
          <w:rFonts w:ascii="Segoe UI" w:hAnsi="Segoe UI" w:cs="Segoe UI"/>
        </w:rPr>
        <w:t xml:space="preserve"> y Guayana </w:t>
      </w:r>
      <w:r w:rsidR="00E519CB" w:rsidRPr="002737D6">
        <w:rPr>
          <w:rFonts w:ascii="Segoe UI" w:hAnsi="Segoe UI" w:cs="Segoe UI"/>
        </w:rPr>
        <w:t>han establecido, documentado, implantado y mantienen un sistema de gestión de calidad de acuerdo a los requisitos establecidos en la Norma ISO 9001:20</w:t>
      </w:r>
      <w:r w:rsidRPr="002737D6">
        <w:rPr>
          <w:rFonts w:ascii="Segoe UI" w:hAnsi="Segoe UI" w:cs="Segoe UI"/>
        </w:rPr>
        <w:t>15. El sistema de gestión de la calidad</w:t>
      </w:r>
      <w:r w:rsidR="005B7A8B" w:rsidRPr="002737D6">
        <w:rPr>
          <w:rFonts w:ascii="Segoe UI" w:hAnsi="Segoe UI" w:cs="Segoe UI"/>
        </w:rPr>
        <w:t xml:space="preserve"> para</w:t>
      </w:r>
      <w:r w:rsidR="001B33A2" w:rsidRPr="002737D6">
        <w:rPr>
          <w:rFonts w:ascii="Segoe UI" w:hAnsi="Segoe UI" w:cs="Segoe UI"/>
        </w:rPr>
        <w:t xml:space="preserve"> la “Prestación de Servicio de Estudios de Pregrado, Estudios de Posgrado, Estudios de Extensión, Centro Internacional de Actualización Profesional (CIAP), </w:t>
      </w:r>
      <w:r w:rsidR="001B33A2" w:rsidRPr="002737D6">
        <w:rPr>
          <w:rFonts w:ascii="Segoe UI" w:hAnsi="Segoe UI" w:cs="Segoe UI"/>
        </w:rPr>
        <w:lastRenderedPageBreak/>
        <w:t>Centro de Estudios en línea (CEL) e Investigación: Instituto de Investigaciones Económicas y Sociales (IIES), Centro de Investigación y Formación Humanísticas (CIFH), Centro de Investigación y Desarrollo de la Ingeniería (CIDI), Instituto de Investigaciones Históricas (IIH), Instituto de Investigaciones Jurídicas (IIJ), Centro de Investigaciones de la Comunicación (CIC), Centro de Estudios Políticos</w:t>
      </w:r>
      <w:r w:rsidR="00AC694C" w:rsidRPr="002737D6">
        <w:rPr>
          <w:rFonts w:ascii="Segoe UI" w:hAnsi="Segoe UI" w:cs="Segoe UI"/>
        </w:rPr>
        <w:t xml:space="preserve"> y de Gobierno</w:t>
      </w:r>
      <w:r w:rsidR="001B33A2" w:rsidRPr="002737D6">
        <w:rPr>
          <w:rFonts w:ascii="Segoe UI" w:hAnsi="Segoe UI" w:cs="Segoe UI"/>
        </w:rPr>
        <w:t xml:space="preserve"> (CEP</w:t>
      </w:r>
      <w:r w:rsidR="00AC694C" w:rsidRPr="002737D6">
        <w:rPr>
          <w:rFonts w:ascii="Segoe UI" w:hAnsi="Segoe UI" w:cs="Segoe UI"/>
        </w:rPr>
        <w:t>yG</w:t>
      </w:r>
      <w:r w:rsidR="001B33A2" w:rsidRPr="002737D6">
        <w:rPr>
          <w:rFonts w:ascii="Segoe UI" w:hAnsi="Segoe UI" w:cs="Segoe UI"/>
        </w:rPr>
        <w:t xml:space="preserve">). Servicio de Laboratorio de Ingeniería Sanitaria” </w:t>
      </w:r>
      <w:r w:rsidR="005B7A8B" w:rsidRPr="002737D6">
        <w:rPr>
          <w:rFonts w:ascii="Segoe UI" w:hAnsi="Segoe UI" w:cs="Segoe UI"/>
        </w:rPr>
        <w:t xml:space="preserve">en la Sede Caracas y </w:t>
      </w:r>
      <w:r w:rsidR="00AB544C" w:rsidRPr="002737D6">
        <w:rPr>
          <w:rFonts w:ascii="Segoe UI" w:hAnsi="Segoe UI" w:cs="Segoe UI"/>
        </w:rPr>
        <w:t xml:space="preserve">“Servicios de Estudio Pregrado y Postgrado y Servicio de Extensión: Formación Continua. Servicio de Investigación  Centro de Estudios Regionales Padre Joseph Gumilla. Servicio de Laboratorio de Ingeniería Sanitaria” </w:t>
      </w:r>
      <w:r w:rsidR="005B7A8B" w:rsidRPr="002737D6">
        <w:rPr>
          <w:rFonts w:ascii="Segoe UI" w:hAnsi="Segoe UI" w:cs="Segoe UI"/>
        </w:rPr>
        <w:t xml:space="preserve">en la Sede Guayana, </w:t>
      </w:r>
      <w:r w:rsidR="00E519CB" w:rsidRPr="002737D6">
        <w:rPr>
          <w:rFonts w:ascii="Segoe UI" w:hAnsi="Segoe UI" w:cs="Segoe UI"/>
        </w:rPr>
        <w:t>para asegurar que los servicios prestados satisfacen los requisitos de los clientes (el estudiante y partes interesadas), legales  y de las normas de referencia.</w:t>
      </w:r>
    </w:p>
    <w:p w:rsidR="00981B68" w:rsidRPr="002737D6" w:rsidRDefault="00981B68" w:rsidP="000D12F4">
      <w:pPr>
        <w:spacing w:line="276" w:lineRule="auto"/>
        <w:ind w:left="567"/>
        <w:jc w:val="both"/>
        <w:rPr>
          <w:rFonts w:ascii="Segoe UI" w:hAnsi="Segoe UI" w:cs="Segoe UI"/>
        </w:rPr>
      </w:pPr>
      <w:r w:rsidRPr="002737D6">
        <w:rPr>
          <w:rFonts w:ascii="Segoe UI" w:hAnsi="Segoe UI" w:cs="Segoe UI"/>
        </w:rPr>
        <w:t>La Sede Caracas está ubicada en la Avenida Teherán, Parroquia la Vega, El Centro Profesional de Actualización Profesional (CIAP) está en la Castellana y la Facultad de Teología está en Altamira- ITER.</w:t>
      </w:r>
    </w:p>
    <w:p w:rsidR="00522C33" w:rsidRPr="002737D6" w:rsidRDefault="00981B68" w:rsidP="000D12F4">
      <w:pPr>
        <w:spacing w:line="276" w:lineRule="auto"/>
        <w:ind w:left="567"/>
        <w:jc w:val="both"/>
        <w:rPr>
          <w:rFonts w:ascii="Segoe UI" w:hAnsi="Segoe UI" w:cs="Segoe UI"/>
        </w:rPr>
      </w:pPr>
      <w:r w:rsidRPr="002737D6">
        <w:rPr>
          <w:rFonts w:ascii="Segoe UI" w:hAnsi="Segoe UI" w:cs="Segoe UI"/>
        </w:rPr>
        <w:t xml:space="preserve">La Sede Guayana está ubicada </w:t>
      </w:r>
      <w:r w:rsidR="00D07B4F" w:rsidRPr="002737D6">
        <w:rPr>
          <w:rFonts w:ascii="Segoe UI" w:hAnsi="Segoe UI" w:cs="Segoe UI"/>
        </w:rPr>
        <w:t>en la</w:t>
      </w:r>
      <w:r w:rsidR="00522C33" w:rsidRPr="002737D6">
        <w:rPr>
          <w:rFonts w:ascii="Segoe UI" w:hAnsi="Segoe UI" w:cs="Segoe UI"/>
        </w:rPr>
        <w:t xml:space="preserve"> Prolongación Av. Atlántico. Ciudad Guayana, Edo. Bolívar - Venezuela. </w:t>
      </w:r>
    </w:p>
    <w:p w:rsidR="00E519CB" w:rsidRPr="002737D6" w:rsidRDefault="00E519CB" w:rsidP="001F040C">
      <w:pPr>
        <w:pStyle w:val="Ttulo2"/>
      </w:pPr>
      <w:bookmarkStart w:id="62" w:name="_Toc358810305"/>
      <w:bookmarkStart w:id="63" w:name="_Toc366481269"/>
      <w:bookmarkStart w:id="64" w:name="_Toc369082518"/>
      <w:bookmarkStart w:id="65" w:name="_Toc411355640"/>
      <w:bookmarkStart w:id="66" w:name="_Toc433989679"/>
      <w:bookmarkStart w:id="67" w:name="_Toc467864196"/>
      <w:bookmarkStart w:id="68" w:name="_Toc64889919"/>
      <w:r w:rsidRPr="002737D6">
        <w:t>Alcance del Sistema de Gestión de la Calidad</w:t>
      </w:r>
      <w:bookmarkEnd w:id="62"/>
      <w:r w:rsidRPr="002737D6">
        <w:t>.</w:t>
      </w:r>
      <w:bookmarkEnd w:id="63"/>
      <w:bookmarkEnd w:id="64"/>
      <w:bookmarkEnd w:id="65"/>
      <w:bookmarkEnd w:id="66"/>
      <w:bookmarkEnd w:id="67"/>
      <w:bookmarkEnd w:id="68"/>
    </w:p>
    <w:p w:rsidR="00E519CB" w:rsidRPr="002737D6" w:rsidRDefault="00E519CB" w:rsidP="007B2ABF">
      <w:pPr>
        <w:pStyle w:val="Textoindependiente2"/>
        <w:spacing w:line="276" w:lineRule="auto"/>
        <w:ind w:left="567"/>
        <w:jc w:val="both"/>
        <w:rPr>
          <w:rFonts w:ascii="Segoe UI" w:hAnsi="Segoe UI" w:cs="Segoe UI"/>
        </w:rPr>
      </w:pPr>
      <w:r w:rsidRPr="002737D6">
        <w:rPr>
          <w:rFonts w:ascii="Segoe UI" w:hAnsi="Segoe UI" w:cs="Segoe UI"/>
        </w:rPr>
        <w:t>El Sistema de Gestión de la Calidad, también mencionado como SGC</w:t>
      </w:r>
      <w:r w:rsidR="00FA0E45" w:rsidRPr="002737D6">
        <w:rPr>
          <w:rFonts w:ascii="Segoe UI" w:hAnsi="Segoe UI" w:cs="Segoe UI"/>
        </w:rPr>
        <w:t>, tiene alcances diferentes según las sedes</w:t>
      </w:r>
      <w:r w:rsidRPr="002737D6">
        <w:rPr>
          <w:rFonts w:ascii="Segoe UI" w:hAnsi="Segoe UI" w:cs="Segoe UI"/>
        </w:rPr>
        <w:t>, es aplicable</w:t>
      </w:r>
      <w:r w:rsidR="004B61E4" w:rsidRPr="002737D6">
        <w:rPr>
          <w:rFonts w:ascii="Segoe UI" w:hAnsi="Segoe UI" w:cs="Segoe UI"/>
        </w:rPr>
        <w:t xml:space="preserve"> en la sede Caracas </w:t>
      </w:r>
      <w:r w:rsidRPr="002737D6">
        <w:rPr>
          <w:rFonts w:ascii="Segoe UI" w:hAnsi="Segoe UI" w:cs="Segoe UI"/>
        </w:rPr>
        <w:t xml:space="preserve">a los procesos de gestión de la </w:t>
      </w:r>
      <w:r w:rsidR="00C84D51" w:rsidRPr="002737D6">
        <w:rPr>
          <w:rFonts w:ascii="Segoe UI" w:hAnsi="Segoe UI" w:cs="Segoe UI"/>
        </w:rPr>
        <w:t>“Prestación de Servicio de Estudios de Pregrado, Estudios de Pos</w:t>
      </w:r>
      <w:ins w:id="69" w:author="Lolimar Muziotti" w:date="2023-03-10T14:56:00Z">
        <w:r w:rsidR="003B2AF5">
          <w:rPr>
            <w:rFonts w:ascii="Segoe UI" w:hAnsi="Segoe UI" w:cs="Segoe UI"/>
          </w:rPr>
          <w:t>t</w:t>
        </w:r>
      </w:ins>
      <w:r w:rsidR="00C84D51" w:rsidRPr="002737D6">
        <w:rPr>
          <w:rFonts w:ascii="Segoe UI" w:hAnsi="Segoe UI" w:cs="Segoe UI"/>
        </w:rPr>
        <w:t>grado, Estudios de Extensión, Centro Internacional de Actualización Profesional (CIAP), Centro de Estudios en línea (CEL) e Investigación: Instituto de Investigaciones Económicas y Sociales (IIES), Centro de Investigación y Formación Humanísticas (CIFH), Centro de Investigación y Desarrollo de la Ingeniería (CIDI), Instituto de Investigaciones Históricas (IIH), Instituto de Investigaciones Jurídicas (IIJ), Centro de Investigaciones de la Comunicación (CIC), Centro de Estudios Políticos</w:t>
      </w:r>
      <w:r w:rsidR="00AC694C" w:rsidRPr="002737D6">
        <w:rPr>
          <w:rFonts w:ascii="Segoe UI" w:hAnsi="Segoe UI" w:cs="Segoe UI"/>
        </w:rPr>
        <w:t xml:space="preserve"> y de Gobierno</w:t>
      </w:r>
      <w:r w:rsidR="00C84D51" w:rsidRPr="002737D6">
        <w:rPr>
          <w:rFonts w:ascii="Segoe UI" w:hAnsi="Segoe UI" w:cs="Segoe UI"/>
        </w:rPr>
        <w:t xml:space="preserve"> (CEP</w:t>
      </w:r>
      <w:r w:rsidR="00AC694C" w:rsidRPr="002737D6">
        <w:rPr>
          <w:rFonts w:ascii="Segoe UI" w:hAnsi="Segoe UI" w:cs="Segoe UI"/>
        </w:rPr>
        <w:t>yG</w:t>
      </w:r>
      <w:r w:rsidR="00C84D51" w:rsidRPr="002737D6">
        <w:rPr>
          <w:rFonts w:ascii="Segoe UI" w:hAnsi="Segoe UI" w:cs="Segoe UI"/>
        </w:rPr>
        <w:t xml:space="preserve">). Servicio de Laboratorio de Ingeniería Sanitaria” </w:t>
      </w:r>
      <w:r w:rsidRPr="002737D6">
        <w:rPr>
          <w:rFonts w:ascii="Segoe UI" w:hAnsi="Segoe UI" w:cs="Segoe UI"/>
        </w:rPr>
        <w:t>de la Universidad Católica Andrés Bello’’.</w:t>
      </w:r>
    </w:p>
    <w:p w:rsidR="00FA0E45" w:rsidRPr="002737D6" w:rsidRDefault="00FA0E45" w:rsidP="007B2ABF">
      <w:pPr>
        <w:pStyle w:val="Textoindependiente2"/>
        <w:spacing w:line="276" w:lineRule="auto"/>
        <w:ind w:left="567"/>
        <w:jc w:val="both"/>
        <w:rPr>
          <w:rFonts w:ascii="Segoe UI" w:hAnsi="Segoe UI" w:cs="Segoe UI"/>
        </w:rPr>
      </w:pPr>
      <w:r w:rsidRPr="002737D6">
        <w:rPr>
          <w:rFonts w:ascii="Segoe UI" w:hAnsi="Segoe UI" w:cs="Segoe UI"/>
        </w:rPr>
        <w:t xml:space="preserve">En la sede Guayana, el Sistema de Gestión de la Calidad es aplicable a los procesos de gestión de la </w:t>
      </w:r>
      <w:r w:rsidR="001D0BF9" w:rsidRPr="002737D6">
        <w:rPr>
          <w:rFonts w:ascii="Segoe UI" w:hAnsi="Segoe UI" w:cs="Segoe UI"/>
        </w:rPr>
        <w:t>“Servicios de Estudio Pregrado y Postgrado y Servicio de Extensión: Formación Continua. Servicio de Investigación  Centro de Estudios Regionales Padre Joseph Gumilla. Servicio de Laboratorio de Ingeniería Sanitaria”</w:t>
      </w:r>
      <w:r w:rsidRPr="002737D6">
        <w:rPr>
          <w:rFonts w:ascii="Segoe UI" w:hAnsi="Segoe UI" w:cs="Segoe UI"/>
        </w:rPr>
        <w:t>.</w:t>
      </w:r>
    </w:p>
    <w:p w:rsidR="00E519CB" w:rsidRPr="002737D6" w:rsidRDefault="00E519CB" w:rsidP="00414901">
      <w:pPr>
        <w:pStyle w:val="Textoindependiente2"/>
        <w:spacing w:before="120" w:line="276" w:lineRule="auto"/>
        <w:ind w:left="567"/>
        <w:rPr>
          <w:rFonts w:ascii="Segoe UI" w:hAnsi="Segoe UI" w:cs="Segoe UI"/>
        </w:rPr>
      </w:pPr>
      <w:r w:rsidRPr="002737D6">
        <w:rPr>
          <w:rFonts w:ascii="Segoe UI" w:hAnsi="Segoe UI" w:cs="Segoe UI"/>
        </w:rPr>
        <w:t xml:space="preserve">La prestación de servicio implica: </w:t>
      </w:r>
    </w:p>
    <w:p w:rsidR="00E519CB" w:rsidRPr="002737D6" w:rsidRDefault="00E519CB" w:rsidP="00DC4374">
      <w:pPr>
        <w:pStyle w:val="Textoindependiente2"/>
        <w:numPr>
          <w:ilvl w:val="0"/>
          <w:numId w:val="13"/>
        </w:numPr>
        <w:spacing w:before="120"/>
        <w:ind w:left="1135" w:hanging="284"/>
        <w:rPr>
          <w:rFonts w:ascii="Segoe UI" w:hAnsi="Segoe UI" w:cs="Segoe UI"/>
        </w:rPr>
      </w:pPr>
      <w:r w:rsidRPr="002737D6">
        <w:rPr>
          <w:rFonts w:ascii="Segoe UI" w:hAnsi="Segoe UI" w:cs="Segoe UI"/>
        </w:rPr>
        <w:t xml:space="preserve">Prestación del servicio </w:t>
      </w:r>
      <w:r w:rsidR="00EA2C92" w:rsidRPr="002737D6">
        <w:rPr>
          <w:rFonts w:ascii="Segoe UI" w:hAnsi="Segoe UI" w:cs="Segoe UI"/>
        </w:rPr>
        <w:t xml:space="preserve">de formación </w:t>
      </w:r>
      <w:r w:rsidRPr="002737D6">
        <w:rPr>
          <w:rFonts w:ascii="Segoe UI" w:hAnsi="Segoe UI" w:cs="Segoe UI"/>
        </w:rPr>
        <w:t>académico docente,</w:t>
      </w:r>
    </w:p>
    <w:p w:rsidR="00E519CB" w:rsidRPr="002737D6" w:rsidRDefault="00E519CB" w:rsidP="00DC4374">
      <w:pPr>
        <w:pStyle w:val="Textoindependiente2"/>
        <w:numPr>
          <w:ilvl w:val="0"/>
          <w:numId w:val="13"/>
        </w:numPr>
        <w:spacing w:before="120"/>
        <w:ind w:left="1135" w:hanging="284"/>
        <w:rPr>
          <w:rFonts w:ascii="Segoe UI" w:hAnsi="Segoe UI" w:cs="Segoe UI"/>
        </w:rPr>
      </w:pPr>
      <w:r w:rsidRPr="002737D6">
        <w:rPr>
          <w:rFonts w:ascii="Segoe UI" w:hAnsi="Segoe UI" w:cs="Segoe UI"/>
        </w:rPr>
        <w:t xml:space="preserve">Prestación del servicio </w:t>
      </w:r>
      <w:r w:rsidR="00EA2C92" w:rsidRPr="002737D6">
        <w:rPr>
          <w:rFonts w:ascii="Segoe UI" w:hAnsi="Segoe UI" w:cs="Segoe UI"/>
        </w:rPr>
        <w:t xml:space="preserve">de formación </w:t>
      </w:r>
      <w:r w:rsidRPr="002737D6">
        <w:rPr>
          <w:rFonts w:ascii="Segoe UI" w:hAnsi="Segoe UI" w:cs="Segoe UI"/>
        </w:rPr>
        <w:t>académico administrativo,</w:t>
      </w:r>
    </w:p>
    <w:p w:rsidR="00E519CB" w:rsidRPr="002737D6" w:rsidRDefault="00E519CB" w:rsidP="00DC4374">
      <w:pPr>
        <w:pStyle w:val="Textoindependiente2"/>
        <w:numPr>
          <w:ilvl w:val="0"/>
          <w:numId w:val="13"/>
        </w:numPr>
        <w:spacing w:before="120"/>
        <w:ind w:left="1135" w:hanging="284"/>
        <w:rPr>
          <w:rFonts w:ascii="Segoe UI" w:hAnsi="Segoe UI" w:cs="Segoe UI"/>
        </w:rPr>
      </w:pPr>
      <w:r w:rsidRPr="002737D6">
        <w:rPr>
          <w:rFonts w:ascii="Segoe UI" w:hAnsi="Segoe UI" w:cs="Segoe UI"/>
        </w:rPr>
        <w:lastRenderedPageBreak/>
        <w:t>Prestación del servicio de extensión social,</w:t>
      </w:r>
      <w:r w:rsidR="00EA2C92" w:rsidRPr="002737D6">
        <w:rPr>
          <w:rFonts w:ascii="Segoe UI" w:hAnsi="Segoe UI" w:cs="Segoe UI"/>
        </w:rPr>
        <w:t xml:space="preserve"> (Vinculación con la comunidad y organizaciones públicas y privadas) </w:t>
      </w:r>
      <w:r w:rsidRPr="002737D6">
        <w:rPr>
          <w:rFonts w:ascii="Segoe UI" w:hAnsi="Segoe UI" w:cs="Segoe UI"/>
        </w:rPr>
        <w:t xml:space="preserve"> y </w:t>
      </w:r>
    </w:p>
    <w:p w:rsidR="0049700F" w:rsidRPr="002737D6" w:rsidRDefault="00E519CB" w:rsidP="00DC4374">
      <w:pPr>
        <w:pStyle w:val="Textoindependiente2"/>
        <w:numPr>
          <w:ilvl w:val="0"/>
          <w:numId w:val="13"/>
        </w:numPr>
        <w:spacing w:before="120"/>
        <w:ind w:left="1135" w:hanging="284"/>
        <w:rPr>
          <w:rFonts w:ascii="Segoe UI" w:hAnsi="Segoe UI" w:cs="Segoe UI"/>
        </w:rPr>
      </w:pPr>
      <w:r w:rsidRPr="002737D6">
        <w:rPr>
          <w:rFonts w:ascii="Segoe UI" w:hAnsi="Segoe UI" w:cs="Segoe UI"/>
        </w:rPr>
        <w:t xml:space="preserve">Prestación de servicio en generación y divulgación de </w:t>
      </w:r>
      <w:r w:rsidR="00A9774D" w:rsidRPr="002737D6">
        <w:rPr>
          <w:rFonts w:ascii="Segoe UI" w:hAnsi="Segoe UI" w:cs="Segoe UI"/>
        </w:rPr>
        <w:t>información</w:t>
      </w:r>
      <w:r w:rsidR="00EA2C92" w:rsidRPr="002737D6">
        <w:rPr>
          <w:rFonts w:ascii="Segoe UI" w:hAnsi="Segoe UI" w:cs="Segoe UI"/>
        </w:rPr>
        <w:t xml:space="preserve"> (Investigación)</w:t>
      </w:r>
      <w:r w:rsidR="00A9774D" w:rsidRPr="002737D6">
        <w:rPr>
          <w:rFonts w:ascii="Segoe UI" w:hAnsi="Segoe UI" w:cs="Segoe UI"/>
        </w:rPr>
        <w:t>,</w:t>
      </w:r>
      <w:r w:rsidRPr="002737D6">
        <w:rPr>
          <w:rFonts w:ascii="Segoe UI" w:hAnsi="Segoe UI" w:cs="Segoe UI"/>
        </w:rPr>
        <w:t xml:space="preserve"> así como la aplicación de conocimiento a la sociedad.</w:t>
      </w:r>
    </w:p>
    <w:p w:rsidR="005315AC" w:rsidRPr="002737D6" w:rsidRDefault="005315AC" w:rsidP="00DC4374">
      <w:pPr>
        <w:pStyle w:val="Textoindependiente2"/>
        <w:numPr>
          <w:ilvl w:val="0"/>
          <w:numId w:val="13"/>
        </w:numPr>
        <w:spacing w:before="120"/>
        <w:ind w:left="1135" w:hanging="284"/>
        <w:rPr>
          <w:rFonts w:ascii="Segoe UI" w:hAnsi="Segoe UI" w:cs="Segoe UI"/>
        </w:rPr>
      </w:pPr>
      <w:r w:rsidRPr="002737D6">
        <w:rPr>
          <w:rFonts w:ascii="Segoe UI" w:hAnsi="Segoe UI" w:cs="Segoe UI"/>
        </w:rPr>
        <w:t>Prestación del servicio de extensión vinculación con las empresas</w:t>
      </w:r>
    </w:p>
    <w:p w:rsidR="0049700F" w:rsidRPr="002737D6" w:rsidRDefault="0049700F" w:rsidP="0049700F">
      <w:pPr>
        <w:pStyle w:val="Textoindependiente2"/>
        <w:spacing w:before="120"/>
        <w:ind w:left="567"/>
        <w:rPr>
          <w:rFonts w:ascii="Segoe UI" w:hAnsi="Segoe UI" w:cs="Segoe UI"/>
        </w:rPr>
      </w:pPr>
      <w:r w:rsidRPr="002737D6">
        <w:rPr>
          <w:rFonts w:ascii="Segoe UI" w:hAnsi="Segoe UI" w:cs="Segoe UI"/>
        </w:rPr>
        <w:t>Los productos implican:</w:t>
      </w:r>
    </w:p>
    <w:p w:rsidR="0049700F" w:rsidRPr="002737D6" w:rsidRDefault="0049700F" w:rsidP="00DC4374">
      <w:pPr>
        <w:pStyle w:val="Textoindependiente2"/>
        <w:numPr>
          <w:ilvl w:val="0"/>
          <w:numId w:val="28"/>
        </w:numPr>
        <w:spacing w:before="120"/>
        <w:rPr>
          <w:rFonts w:ascii="Segoe UI" w:hAnsi="Segoe UI" w:cs="Segoe UI"/>
        </w:rPr>
      </w:pPr>
      <w:r w:rsidRPr="002737D6">
        <w:rPr>
          <w:rFonts w:ascii="Segoe UI" w:hAnsi="Segoe UI" w:cs="Segoe UI"/>
        </w:rPr>
        <w:t>Los egresados de pregrado y postgrado</w:t>
      </w:r>
      <w:r w:rsidR="00DF42DC" w:rsidRPr="002737D6">
        <w:rPr>
          <w:rFonts w:ascii="Segoe UI" w:hAnsi="Segoe UI" w:cs="Segoe UI"/>
        </w:rPr>
        <w:t xml:space="preserve"> (</w:t>
      </w:r>
      <w:r w:rsidR="004534B0" w:rsidRPr="002737D6">
        <w:rPr>
          <w:rFonts w:ascii="Segoe UI" w:hAnsi="Segoe UI" w:cs="Segoe UI"/>
        </w:rPr>
        <w:t xml:space="preserve">Certificaciones de </w:t>
      </w:r>
      <w:r w:rsidR="00DF42DC" w:rsidRPr="002737D6">
        <w:rPr>
          <w:rFonts w:ascii="Segoe UI" w:hAnsi="Segoe UI" w:cs="Segoe UI"/>
        </w:rPr>
        <w:t>Personas con competencias)</w:t>
      </w:r>
      <w:ins w:id="70" w:author="Lolimar Muziotti" w:date="2023-03-10T15:02:00Z">
        <w:r w:rsidR="003B2AF5">
          <w:rPr>
            <w:rFonts w:ascii="Segoe UI" w:hAnsi="Segoe UI" w:cs="Segoe UI"/>
          </w:rPr>
          <w:t>.</w:t>
        </w:r>
      </w:ins>
    </w:p>
    <w:p w:rsidR="0049700F" w:rsidRPr="002737D6" w:rsidRDefault="0049700F" w:rsidP="00DC4374">
      <w:pPr>
        <w:pStyle w:val="Textoindependiente2"/>
        <w:numPr>
          <w:ilvl w:val="0"/>
          <w:numId w:val="28"/>
        </w:numPr>
        <w:spacing w:before="120"/>
        <w:rPr>
          <w:rFonts w:ascii="Segoe UI" w:hAnsi="Segoe UI" w:cs="Segoe UI"/>
        </w:rPr>
      </w:pPr>
      <w:r w:rsidRPr="002737D6">
        <w:rPr>
          <w:rFonts w:ascii="Segoe UI" w:hAnsi="Segoe UI" w:cs="Segoe UI"/>
        </w:rPr>
        <w:t>Profesionales actualizados mediante la formación continua</w:t>
      </w:r>
      <w:r w:rsidR="004534B0" w:rsidRPr="002737D6">
        <w:rPr>
          <w:rFonts w:ascii="Segoe UI" w:hAnsi="Segoe UI" w:cs="Segoe UI"/>
        </w:rPr>
        <w:t xml:space="preserve"> de competencias</w:t>
      </w:r>
      <w:r w:rsidR="00DF42DC" w:rsidRPr="002737D6">
        <w:rPr>
          <w:rFonts w:ascii="Segoe UI" w:hAnsi="Segoe UI" w:cs="Segoe UI"/>
        </w:rPr>
        <w:t xml:space="preserve"> (</w:t>
      </w:r>
      <w:r w:rsidR="004534B0" w:rsidRPr="002737D6">
        <w:rPr>
          <w:rFonts w:ascii="Segoe UI" w:hAnsi="Segoe UI" w:cs="Segoe UI"/>
        </w:rPr>
        <w:t>Diplomas)</w:t>
      </w:r>
      <w:ins w:id="71" w:author="Lolimar Muziotti" w:date="2023-03-10T15:02:00Z">
        <w:r w:rsidR="003B2AF5">
          <w:rPr>
            <w:rFonts w:ascii="Segoe UI" w:hAnsi="Segoe UI" w:cs="Segoe UI"/>
          </w:rPr>
          <w:t>.</w:t>
        </w:r>
      </w:ins>
    </w:p>
    <w:p w:rsidR="00CF3853" w:rsidRPr="002737D6" w:rsidRDefault="0049700F" w:rsidP="00DC4374">
      <w:pPr>
        <w:pStyle w:val="Textoindependiente2"/>
        <w:numPr>
          <w:ilvl w:val="0"/>
          <w:numId w:val="28"/>
        </w:numPr>
        <w:spacing w:before="120" w:after="120"/>
        <w:rPr>
          <w:rFonts w:ascii="Segoe UI" w:hAnsi="Segoe UI" w:cs="Segoe UI"/>
        </w:rPr>
      </w:pPr>
      <w:r w:rsidRPr="002737D6">
        <w:rPr>
          <w:rFonts w:ascii="Segoe UI" w:hAnsi="Segoe UI" w:cs="Segoe UI"/>
        </w:rPr>
        <w:t>Proyectos e investigaciones</w:t>
      </w:r>
      <w:r w:rsidR="00AB6598" w:rsidRPr="002737D6">
        <w:rPr>
          <w:rFonts w:ascii="Segoe UI" w:hAnsi="Segoe UI" w:cs="Segoe UI"/>
        </w:rPr>
        <w:t xml:space="preserve"> para la sociedad</w:t>
      </w:r>
      <w:bookmarkStart w:id="72" w:name="_Toc358810297"/>
      <w:bookmarkStart w:id="73" w:name="_Toc366481260"/>
      <w:bookmarkStart w:id="74" w:name="_Toc369082509"/>
      <w:bookmarkStart w:id="75" w:name="_Toc411355631"/>
      <w:bookmarkStart w:id="76" w:name="_Toc433989670"/>
      <w:bookmarkStart w:id="77" w:name="_Toc467864187"/>
      <w:r w:rsidR="005315AC" w:rsidRPr="002737D6">
        <w:rPr>
          <w:rFonts w:ascii="Segoe UI" w:hAnsi="Segoe UI" w:cs="Segoe UI"/>
        </w:rPr>
        <w:t>.</w:t>
      </w:r>
    </w:p>
    <w:p w:rsidR="00106129" w:rsidRPr="002737D6" w:rsidRDefault="00106129" w:rsidP="00DC4374">
      <w:pPr>
        <w:pStyle w:val="Textoindependiente2"/>
        <w:numPr>
          <w:ilvl w:val="0"/>
          <w:numId w:val="28"/>
        </w:numPr>
        <w:spacing w:before="120" w:after="120"/>
        <w:rPr>
          <w:rFonts w:ascii="Segoe UI" w:hAnsi="Segoe UI" w:cs="Segoe UI"/>
        </w:rPr>
      </w:pPr>
      <w:r w:rsidRPr="002737D6">
        <w:rPr>
          <w:rFonts w:ascii="Segoe UI" w:hAnsi="Segoe UI" w:cs="Segoe UI"/>
        </w:rPr>
        <w:t>Estudios de agua</w:t>
      </w:r>
      <w:ins w:id="78" w:author="Lolimar Muziotti" w:date="2023-03-10T15:02:00Z">
        <w:r w:rsidR="003B2AF5">
          <w:rPr>
            <w:rFonts w:ascii="Segoe UI" w:hAnsi="Segoe UI" w:cs="Segoe UI"/>
          </w:rPr>
          <w:t>.</w:t>
        </w:r>
      </w:ins>
    </w:p>
    <w:p w:rsidR="00CF3853" w:rsidRPr="002737D6" w:rsidRDefault="00CF3853" w:rsidP="00762FDB">
      <w:pPr>
        <w:pStyle w:val="Textoindependiente2"/>
        <w:spacing w:before="120" w:after="120"/>
        <w:ind w:left="936"/>
        <w:rPr>
          <w:rFonts w:ascii="Segoe UI" w:hAnsi="Segoe UI" w:cs="Segoe UI"/>
        </w:rPr>
      </w:pPr>
    </w:p>
    <w:p w:rsidR="00762FDB" w:rsidRPr="002737D6" w:rsidRDefault="00762FDB" w:rsidP="00D07B4F">
      <w:pPr>
        <w:pStyle w:val="Ttulo2"/>
      </w:pPr>
      <w:bookmarkStart w:id="79" w:name="_Toc64889920"/>
      <w:r w:rsidRPr="002737D6">
        <w:t>P</w:t>
      </w:r>
      <w:r w:rsidR="00D07B4F" w:rsidRPr="002737D6">
        <w:t>ropósito y organización</w:t>
      </w:r>
      <w:bookmarkEnd w:id="72"/>
      <w:bookmarkEnd w:id="73"/>
      <w:bookmarkEnd w:id="74"/>
      <w:bookmarkEnd w:id="75"/>
      <w:bookmarkEnd w:id="76"/>
      <w:bookmarkEnd w:id="77"/>
      <w:bookmarkEnd w:id="79"/>
    </w:p>
    <w:p w:rsidR="00762FDB" w:rsidRPr="002737D6" w:rsidRDefault="00762FDB" w:rsidP="00762FDB">
      <w:pPr>
        <w:spacing w:line="276" w:lineRule="auto"/>
        <w:ind w:left="567"/>
        <w:rPr>
          <w:rFonts w:ascii="Segoe UI" w:hAnsi="Segoe UI" w:cs="Segoe UI"/>
        </w:rPr>
      </w:pPr>
      <w:r w:rsidRPr="002737D6">
        <w:rPr>
          <w:rFonts w:ascii="Segoe UI" w:hAnsi="Segoe UI" w:cs="Segoe UI"/>
        </w:rPr>
        <w:t>La Universidad Católica Andrés Bello entiende que la docencia, la investigación</w:t>
      </w:r>
      <w:r w:rsidR="00A16B84" w:rsidRPr="002737D6">
        <w:rPr>
          <w:rFonts w:ascii="Segoe UI" w:hAnsi="Segoe UI" w:cs="Segoe UI"/>
        </w:rPr>
        <w:t xml:space="preserve"> y</w:t>
      </w:r>
      <w:r w:rsidRPr="002737D6">
        <w:rPr>
          <w:rFonts w:ascii="Segoe UI" w:hAnsi="Segoe UI" w:cs="Segoe UI"/>
        </w:rPr>
        <w:t xml:space="preserve"> la extensión son expresiones de la educación y lo manifiesta en los Estudios de Pregrado, Estudios de Postgrado, Estudios de Extensión e Investigación. </w:t>
      </w:r>
    </w:p>
    <w:p w:rsidR="00762FDB" w:rsidRPr="002737D6" w:rsidRDefault="00762FDB" w:rsidP="001F040C">
      <w:pPr>
        <w:pStyle w:val="Ttulo2"/>
      </w:pPr>
      <w:bookmarkStart w:id="80" w:name="_Toc358810298"/>
      <w:bookmarkStart w:id="81" w:name="_Toc366481261"/>
      <w:bookmarkStart w:id="82" w:name="_Toc369082510"/>
      <w:bookmarkStart w:id="83" w:name="_Toc411355632"/>
      <w:bookmarkStart w:id="84" w:name="_Toc433989671"/>
      <w:bookmarkStart w:id="85" w:name="_Toc467864188"/>
      <w:bookmarkStart w:id="86" w:name="_Toc64889921"/>
      <w:r w:rsidRPr="002737D6">
        <w:t>Organización General normativa</w:t>
      </w:r>
      <w:bookmarkEnd w:id="80"/>
      <w:r w:rsidR="0088787E" w:rsidRPr="002737D6">
        <w:t xml:space="preserve"> Externa e interna</w:t>
      </w:r>
      <w:r w:rsidRPr="002737D6">
        <w:t>.</w:t>
      </w:r>
      <w:bookmarkEnd w:id="81"/>
      <w:bookmarkEnd w:id="82"/>
      <w:bookmarkEnd w:id="83"/>
      <w:bookmarkEnd w:id="84"/>
      <w:bookmarkEnd w:id="85"/>
      <w:bookmarkEnd w:id="86"/>
    </w:p>
    <w:tbl>
      <w:tblPr>
        <w:tblW w:w="9585" w:type="dxa"/>
        <w:tblCellMar>
          <w:left w:w="70" w:type="dxa"/>
          <w:right w:w="70" w:type="dxa"/>
        </w:tblCellMar>
        <w:tblLook w:val="04A0" w:firstRow="1" w:lastRow="0" w:firstColumn="1" w:lastColumn="0" w:noHBand="0" w:noVBand="1"/>
      </w:tblPr>
      <w:tblGrid>
        <w:gridCol w:w="9585"/>
      </w:tblGrid>
      <w:tr w:rsidR="00762FDB" w:rsidRPr="002737D6" w:rsidTr="00AD7722">
        <w:trPr>
          <w:trHeight w:val="313"/>
        </w:trPr>
        <w:tc>
          <w:tcPr>
            <w:tcW w:w="9585" w:type="dxa"/>
            <w:tcBorders>
              <w:top w:val="nil"/>
              <w:left w:val="nil"/>
              <w:bottom w:val="nil"/>
              <w:right w:val="nil"/>
            </w:tcBorders>
            <w:shd w:val="clear" w:color="auto" w:fill="auto"/>
            <w:noWrap/>
            <w:vAlign w:val="bottom"/>
            <w:hideMark/>
          </w:tcPr>
          <w:p w:rsidR="00762FDB" w:rsidRPr="002737D6" w:rsidRDefault="00377292" w:rsidP="00DC4374">
            <w:pPr>
              <w:numPr>
                <w:ilvl w:val="0"/>
                <w:numId w:val="11"/>
              </w:numPr>
              <w:rPr>
                <w:rFonts w:ascii="Segoe UI" w:hAnsi="Segoe UI" w:cs="Segoe UI"/>
                <w:color w:val="0000FF"/>
                <w:u w:val="single"/>
              </w:rPr>
            </w:pPr>
            <w:hyperlink r:id="rId17" w:history="1">
              <w:r w:rsidR="00762FDB" w:rsidRPr="002737D6">
                <w:rPr>
                  <w:rStyle w:val="Hipervnculo"/>
                  <w:rFonts w:ascii="Segoe UI" w:hAnsi="Segoe UI" w:cs="Segoe UI"/>
                </w:rPr>
                <w:t>Leyes y reglamentos nacionales</w:t>
              </w:r>
            </w:hyperlink>
          </w:p>
          <w:p w:rsidR="00762FDB" w:rsidRPr="002737D6" w:rsidRDefault="00377292" w:rsidP="00DC4374">
            <w:pPr>
              <w:numPr>
                <w:ilvl w:val="0"/>
                <w:numId w:val="11"/>
              </w:numPr>
              <w:rPr>
                <w:rFonts w:ascii="Segoe UI" w:hAnsi="Segoe UI" w:cs="Segoe UI"/>
                <w:color w:val="0000FF"/>
                <w:u w:val="single"/>
              </w:rPr>
            </w:pPr>
            <w:hyperlink r:id="rId18" w:history="1">
              <w:r w:rsidR="00762FDB" w:rsidRPr="002737D6">
                <w:rPr>
                  <w:rStyle w:val="Hipervnculo"/>
                  <w:rFonts w:ascii="Segoe UI" w:hAnsi="Segoe UI" w:cs="Segoe UI"/>
                </w:rPr>
                <w:t>Reglamentos de organización general</w:t>
              </w:r>
            </w:hyperlink>
          </w:p>
          <w:p w:rsidR="00762FDB" w:rsidRPr="002737D6" w:rsidRDefault="00377292" w:rsidP="00DC4374">
            <w:pPr>
              <w:numPr>
                <w:ilvl w:val="0"/>
                <w:numId w:val="11"/>
              </w:numPr>
              <w:rPr>
                <w:rFonts w:ascii="Segoe UI" w:hAnsi="Segoe UI" w:cs="Segoe UI"/>
                <w:color w:val="0000FF"/>
                <w:u w:val="single"/>
              </w:rPr>
            </w:pPr>
            <w:hyperlink r:id="rId19" w:history="1">
              <w:r w:rsidR="00762FDB" w:rsidRPr="002737D6">
                <w:rPr>
                  <w:rStyle w:val="Hipervnculo"/>
                  <w:rFonts w:ascii="Segoe UI" w:hAnsi="Segoe UI" w:cs="Segoe UI"/>
                </w:rPr>
                <w:t>Reglamentos de Personal profesional y directivo no académico</w:t>
              </w:r>
            </w:hyperlink>
            <w:r w:rsidR="00762FDB" w:rsidRPr="002737D6">
              <w:rPr>
                <w:rFonts w:ascii="Segoe UI" w:hAnsi="Segoe UI" w:cs="Segoe UI"/>
                <w:color w:val="0000FF"/>
                <w:u w:val="single"/>
              </w:rPr>
              <w:t xml:space="preserve"> </w:t>
            </w:r>
          </w:p>
          <w:p w:rsidR="00762FDB" w:rsidRPr="002737D6" w:rsidRDefault="00377292" w:rsidP="00DC4374">
            <w:pPr>
              <w:numPr>
                <w:ilvl w:val="0"/>
                <w:numId w:val="11"/>
              </w:numPr>
              <w:rPr>
                <w:rFonts w:ascii="Segoe UI" w:hAnsi="Segoe UI" w:cs="Segoe UI"/>
                <w:color w:val="0000FF"/>
                <w:u w:val="single"/>
              </w:rPr>
            </w:pPr>
            <w:hyperlink r:id="rId20" w:history="1">
              <w:r w:rsidR="00762FDB" w:rsidRPr="002737D6">
                <w:rPr>
                  <w:rStyle w:val="Hipervnculo"/>
                  <w:rFonts w:ascii="Segoe UI" w:hAnsi="Segoe UI" w:cs="Segoe UI"/>
                </w:rPr>
                <w:t>Reglamentos y Normativas de Profesores</w:t>
              </w:r>
            </w:hyperlink>
          </w:p>
          <w:p w:rsidR="00762FDB" w:rsidRPr="002737D6" w:rsidRDefault="00377292" w:rsidP="00DC4374">
            <w:pPr>
              <w:numPr>
                <w:ilvl w:val="0"/>
                <w:numId w:val="11"/>
              </w:numPr>
              <w:rPr>
                <w:rFonts w:ascii="Segoe UI" w:hAnsi="Segoe UI" w:cs="Segoe UI"/>
                <w:color w:val="0000FF"/>
                <w:u w:val="single"/>
              </w:rPr>
            </w:pPr>
            <w:hyperlink r:id="rId21" w:history="1">
              <w:r w:rsidR="00762FDB" w:rsidRPr="002737D6">
                <w:rPr>
                  <w:rStyle w:val="Hipervnculo"/>
                  <w:rFonts w:ascii="Segoe UI" w:hAnsi="Segoe UI" w:cs="Segoe UI"/>
                </w:rPr>
                <w:t>Reglamentos y Normativas de Estudiantes</w:t>
              </w:r>
            </w:hyperlink>
          </w:p>
          <w:p w:rsidR="00762FDB" w:rsidRPr="002737D6" w:rsidRDefault="00377292" w:rsidP="00DC4374">
            <w:pPr>
              <w:numPr>
                <w:ilvl w:val="0"/>
                <w:numId w:val="11"/>
              </w:numPr>
              <w:rPr>
                <w:rFonts w:ascii="Segoe UI" w:hAnsi="Segoe UI" w:cs="Segoe UI"/>
                <w:color w:val="0000FF"/>
                <w:u w:val="single"/>
              </w:rPr>
            </w:pPr>
            <w:hyperlink r:id="rId22" w:history="1">
              <w:r w:rsidR="00762FDB" w:rsidRPr="002737D6">
                <w:rPr>
                  <w:rStyle w:val="Hipervnculo"/>
                  <w:rFonts w:ascii="Segoe UI" w:hAnsi="Segoe UI" w:cs="Segoe UI"/>
                </w:rPr>
                <w:t>Reglamentos y Normativas de Empleados</w:t>
              </w:r>
            </w:hyperlink>
          </w:p>
          <w:p w:rsidR="00762FDB" w:rsidRPr="002737D6" w:rsidRDefault="00377292" w:rsidP="00DC4374">
            <w:pPr>
              <w:numPr>
                <w:ilvl w:val="0"/>
                <w:numId w:val="11"/>
              </w:numPr>
              <w:rPr>
                <w:rFonts w:ascii="Segoe UI" w:hAnsi="Segoe UI" w:cs="Segoe UI"/>
                <w:color w:val="0000FF"/>
                <w:u w:val="single"/>
              </w:rPr>
            </w:pPr>
            <w:hyperlink r:id="rId23" w:history="1">
              <w:r w:rsidR="00762FDB" w:rsidRPr="002737D6">
                <w:rPr>
                  <w:rStyle w:val="Hipervnculo"/>
                  <w:rFonts w:ascii="Segoe UI" w:hAnsi="Segoe UI" w:cs="Segoe UI"/>
                </w:rPr>
                <w:t>Reglamentos de Postgrado</w:t>
              </w:r>
            </w:hyperlink>
          </w:p>
          <w:p w:rsidR="00762FDB" w:rsidRPr="002737D6" w:rsidRDefault="00377292" w:rsidP="00DC4374">
            <w:pPr>
              <w:numPr>
                <w:ilvl w:val="0"/>
                <w:numId w:val="11"/>
              </w:numPr>
              <w:rPr>
                <w:rFonts w:ascii="Segoe UI" w:hAnsi="Segoe UI" w:cs="Segoe UI"/>
                <w:color w:val="0000FF"/>
                <w:u w:val="single"/>
              </w:rPr>
            </w:pPr>
            <w:hyperlink r:id="rId24" w:history="1">
              <w:r w:rsidR="00762FDB" w:rsidRPr="002737D6">
                <w:rPr>
                  <w:rStyle w:val="Hipervnculo"/>
                  <w:rFonts w:ascii="Segoe UI" w:hAnsi="Segoe UI" w:cs="Segoe UI"/>
                </w:rPr>
                <w:t>Reglamentos y Normativas de la Facultad de Derecho</w:t>
              </w:r>
            </w:hyperlink>
          </w:p>
          <w:p w:rsidR="00762FDB" w:rsidRPr="002737D6" w:rsidRDefault="00377292" w:rsidP="00DC4374">
            <w:pPr>
              <w:numPr>
                <w:ilvl w:val="0"/>
                <w:numId w:val="11"/>
              </w:numPr>
              <w:rPr>
                <w:rFonts w:ascii="Segoe UI" w:hAnsi="Segoe UI" w:cs="Segoe UI"/>
                <w:color w:val="0000FF"/>
                <w:u w:val="single"/>
              </w:rPr>
            </w:pPr>
            <w:hyperlink r:id="rId25" w:history="1">
              <w:r w:rsidR="00762FDB" w:rsidRPr="002737D6">
                <w:rPr>
                  <w:rStyle w:val="Hipervnculo"/>
                  <w:rFonts w:ascii="Segoe UI" w:hAnsi="Segoe UI" w:cs="Segoe UI"/>
                </w:rPr>
                <w:t>Reglamentos y Normativas de la Facultad de Ingeniería</w:t>
              </w:r>
            </w:hyperlink>
          </w:p>
          <w:p w:rsidR="00762FDB" w:rsidRPr="002737D6" w:rsidRDefault="00377292" w:rsidP="00DC4374">
            <w:pPr>
              <w:numPr>
                <w:ilvl w:val="0"/>
                <w:numId w:val="11"/>
              </w:numPr>
              <w:rPr>
                <w:rFonts w:ascii="Segoe UI" w:hAnsi="Segoe UI" w:cs="Segoe UI"/>
                <w:color w:val="0000FF"/>
                <w:u w:val="single"/>
              </w:rPr>
            </w:pPr>
            <w:hyperlink r:id="rId26" w:history="1">
              <w:r w:rsidR="00762FDB" w:rsidRPr="002737D6">
                <w:rPr>
                  <w:rStyle w:val="Hipervnculo"/>
                  <w:rFonts w:ascii="Segoe UI" w:hAnsi="Segoe UI" w:cs="Segoe UI"/>
                </w:rPr>
                <w:t>Reglamentos y Normativas de la Facultad de Ciencias Economías y Sociales</w:t>
              </w:r>
            </w:hyperlink>
          </w:p>
          <w:p w:rsidR="00762FDB" w:rsidRPr="002737D6" w:rsidRDefault="00377292" w:rsidP="00DC4374">
            <w:pPr>
              <w:numPr>
                <w:ilvl w:val="0"/>
                <w:numId w:val="11"/>
              </w:numPr>
              <w:rPr>
                <w:rFonts w:ascii="Segoe UI" w:hAnsi="Segoe UI" w:cs="Segoe UI"/>
                <w:color w:val="0000FF"/>
                <w:u w:val="single"/>
              </w:rPr>
            </w:pPr>
            <w:hyperlink r:id="rId27" w:history="1">
              <w:r w:rsidR="00762FDB" w:rsidRPr="002737D6">
                <w:rPr>
                  <w:rStyle w:val="Hipervnculo"/>
                  <w:rFonts w:ascii="Segoe UI" w:hAnsi="Segoe UI" w:cs="Segoe UI"/>
                </w:rPr>
                <w:t>Reglamentos y Normativas de la Facultad de Humanidades y Educación y Teología</w:t>
              </w:r>
            </w:hyperlink>
            <w:r w:rsidR="00762FDB" w:rsidRPr="002737D6">
              <w:rPr>
                <w:rFonts w:ascii="Segoe UI" w:hAnsi="Segoe UI" w:cs="Segoe UI"/>
                <w:color w:val="0000FF"/>
                <w:u w:val="single"/>
              </w:rPr>
              <w:t xml:space="preserve"> </w:t>
            </w:r>
          </w:p>
          <w:p w:rsidR="00762FDB" w:rsidRPr="002737D6" w:rsidRDefault="00377292" w:rsidP="00DC4374">
            <w:pPr>
              <w:pStyle w:val="Prrafodelista"/>
              <w:numPr>
                <w:ilvl w:val="0"/>
                <w:numId w:val="11"/>
              </w:numPr>
              <w:rPr>
                <w:rFonts w:ascii="Segoe UI" w:hAnsi="Segoe UI" w:cs="Segoe UI"/>
                <w:color w:val="0000FF"/>
                <w:u w:val="single"/>
              </w:rPr>
            </w:pPr>
            <w:hyperlink r:id="rId28" w:tgtFrame="_blank" w:history="1">
              <w:r w:rsidR="00F90E70" w:rsidRPr="002737D6">
                <w:rPr>
                  <w:rStyle w:val="Hipervnculo"/>
                  <w:rFonts w:ascii="Segoe UI" w:hAnsi="Segoe UI" w:cs="Segoe UI"/>
                </w:rPr>
                <w:t>Reglamentos y Normativas de la Dirección de Laboratorios de la Facultad de Ingeniería</w:t>
              </w:r>
            </w:hyperlink>
          </w:p>
        </w:tc>
      </w:tr>
    </w:tbl>
    <w:p w:rsidR="00762FDB" w:rsidRPr="002737D6" w:rsidRDefault="00762FDB" w:rsidP="001F040C">
      <w:pPr>
        <w:pStyle w:val="Ttulo2"/>
      </w:pPr>
      <w:bookmarkStart w:id="87" w:name="_Toc358810299"/>
      <w:bookmarkStart w:id="88" w:name="_Toc366481262"/>
      <w:bookmarkStart w:id="89" w:name="_Toc369082511"/>
      <w:bookmarkStart w:id="90" w:name="_Toc411355633"/>
      <w:bookmarkStart w:id="91" w:name="_Toc433989672"/>
      <w:bookmarkStart w:id="92" w:name="_Toc467864189"/>
      <w:bookmarkStart w:id="93" w:name="_Toc64889922"/>
      <w:r w:rsidRPr="002737D6">
        <w:lastRenderedPageBreak/>
        <w:t>Oferta Académica</w:t>
      </w:r>
      <w:bookmarkEnd w:id="87"/>
      <w:r w:rsidRPr="002737D6">
        <w:t>.</w:t>
      </w:r>
      <w:bookmarkEnd w:id="88"/>
      <w:bookmarkEnd w:id="89"/>
      <w:bookmarkEnd w:id="90"/>
      <w:bookmarkEnd w:id="91"/>
      <w:bookmarkEnd w:id="92"/>
      <w:bookmarkEnd w:id="93"/>
    </w:p>
    <w:p w:rsidR="00762FDB" w:rsidRPr="002737D6" w:rsidRDefault="00762FDB" w:rsidP="00762FDB">
      <w:pPr>
        <w:spacing w:line="276" w:lineRule="auto"/>
        <w:ind w:left="567"/>
        <w:contextualSpacing/>
        <w:rPr>
          <w:rFonts w:ascii="Segoe UI" w:hAnsi="Segoe UI" w:cs="Segoe UI"/>
        </w:rPr>
      </w:pPr>
      <w:r w:rsidRPr="002737D6">
        <w:rPr>
          <w:rFonts w:ascii="Segoe UI" w:hAnsi="Segoe UI" w:cs="Segoe UI"/>
        </w:rPr>
        <w:t xml:space="preserve">Actualmente, </w:t>
      </w:r>
      <w:r w:rsidR="008F760C" w:rsidRPr="002737D6">
        <w:rPr>
          <w:rFonts w:ascii="Segoe UI" w:hAnsi="Segoe UI" w:cs="Segoe UI"/>
        </w:rPr>
        <w:t>en la Universidad</w:t>
      </w:r>
      <w:r w:rsidRPr="002737D6">
        <w:rPr>
          <w:rFonts w:ascii="Segoe UI" w:hAnsi="Segoe UI" w:cs="Segoe UI"/>
        </w:rPr>
        <w:t xml:space="preserve"> se dictan las siguientes </w:t>
      </w:r>
      <w:hyperlink r:id="rId29" w:history="1">
        <w:r w:rsidRPr="002737D6">
          <w:rPr>
            <w:rStyle w:val="Hipervnculo"/>
            <w:rFonts w:ascii="Segoe UI" w:hAnsi="Segoe UI" w:cs="Segoe UI"/>
          </w:rPr>
          <w:t>Carreras de Estudios de pregrado</w:t>
        </w:r>
      </w:hyperlink>
      <w:r w:rsidRPr="002737D6">
        <w:rPr>
          <w:rFonts w:ascii="Segoe UI" w:hAnsi="Segoe UI" w:cs="Segoe UI"/>
        </w:rPr>
        <w:t xml:space="preserve"> en sus correspondientes Escuelas, organizadas en Facultades:</w:t>
      </w:r>
    </w:p>
    <w:p w:rsidR="00762FDB" w:rsidRPr="002737D6" w:rsidRDefault="00762FDB" w:rsidP="00762FDB">
      <w:pPr>
        <w:shd w:val="clear" w:color="auto" w:fill="FFFFFF"/>
        <w:spacing w:line="276" w:lineRule="auto"/>
        <w:ind w:left="567"/>
        <w:rPr>
          <w:rStyle w:val="Textoennegrita"/>
          <w:rFonts w:ascii="Segoe UI" w:hAnsi="Segoe UI" w:cs="Segoe UI"/>
          <w:bCs w:val="0"/>
          <w:color w:val="000000"/>
        </w:rPr>
      </w:pPr>
      <w:r w:rsidRPr="002737D6">
        <w:rPr>
          <w:rStyle w:val="Textoennegrita"/>
          <w:rFonts w:ascii="Segoe UI" w:hAnsi="Segoe UI" w:cs="Segoe UI"/>
          <w:bCs w:val="0"/>
          <w:color w:val="000000"/>
        </w:rPr>
        <w:t xml:space="preserve">Facultad de Derecho </w:t>
      </w:r>
    </w:p>
    <w:p w:rsidR="00762FDB" w:rsidRPr="002737D6" w:rsidRDefault="00762FDB" w:rsidP="00DC4374">
      <w:pPr>
        <w:numPr>
          <w:ilvl w:val="0"/>
          <w:numId w:val="33"/>
        </w:numPr>
        <w:shd w:val="clear" w:color="auto" w:fill="FFFFFF"/>
        <w:spacing w:after="120" w:line="276" w:lineRule="auto"/>
        <w:rPr>
          <w:rStyle w:val="Textoennegrita"/>
          <w:rFonts w:ascii="Segoe UI" w:hAnsi="Segoe UI" w:cs="Segoe UI"/>
          <w:bCs w:val="0"/>
          <w:color w:val="000000"/>
        </w:rPr>
      </w:pPr>
      <w:r w:rsidRPr="002737D6">
        <w:rPr>
          <w:rStyle w:val="Textoennegrita"/>
          <w:rFonts w:ascii="Segoe UI" w:hAnsi="Segoe UI" w:cs="Segoe UI"/>
          <w:b w:val="0"/>
          <w:color w:val="000000"/>
        </w:rPr>
        <w:t>Derecho</w:t>
      </w:r>
      <w:r w:rsidRPr="002737D6">
        <w:rPr>
          <w:rStyle w:val="Textoennegrita"/>
          <w:rFonts w:ascii="Segoe UI" w:hAnsi="Segoe UI" w:cs="Segoe UI"/>
          <w:color w:val="000000"/>
        </w:rPr>
        <w:t xml:space="preserve"> (</w:t>
      </w:r>
      <w:r w:rsidRPr="002737D6">
        <w:rPr>
          <w:rStyle w:val="Textoennegrita"/>
          <w:rFonts w:ascii="Segoe UI" w:hAnsi="Segoe UI" w:cs="Segoe UI"/>
          <w:b w:val="0"/>
          <w:color w:val="000000"/>
        </w:rPr>
        <w:t>Caracas y Guayana)</w:t>
      </w:r>
    </w:p>
    <w:p w:rsidR="00762FDB" w:rsidRPr="002737D6" w:rsidRDefault="00762FDB" w:rsidP="00762FDB">
      <w:pPr>
        <w:shd w:val="clear" w:color="auto" w:fill="FFFFFF"/>
        <w:spacing w:after="120" w:line="276" w:lineRule="auto"/>
        <w:ind w:left="567"/>
        <w:rPr>
          <w:rStyle w:val="Textoennegrita"/>
          <w:rFonts w:ascii="Segoe UI" w:hAnsi="Segoe UI" w:cs="Segoe UI"/>
          <w:bCs w:val="0"/>
          <w:color w:val="000000"/>
        </w:rPr>
      </w:pPr>
      <w:r w:rsidRPr="002737D6">
        <w:rPr>
          <w:rStyle w:val="Textoennegrita"/>
          <w:rFonts w:ascii="Segoe UI" w:hAnsi="Segoe UI" w:cs="Segoe UI"/>
          <w:bCs w:val="0"/>
          <w:color w:val="000000"/>
        </w:rPr>
        <w:t>Facultad de Ingeniería</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rPr>
      </w:pPr>
      <w:r w:rsidRPr="002737D6">
        <w:rPr>
          <w:rStyle w:val="Textoennegrita"/>
          <w:rFonts w:ascii="Segoe UI" w:hAnsi="Segoe UI" w:cs="Segoe UI"/>
          <w:b w:val="0"/>
          <w:color w:val="000000"/>
        </w:rPr>
        <w:t>Ingeniería Civil</w:t>
      </w:r>
      <w:r w:rsidRPr="002737D6">
        <w:rPr>
          <w:rStyle w:val="Textoennegrita"/>
          <w:rFonts w:ascii="Segoe UI" w:hAnsi="Segoe UI" w:cs="Segoe UI"/>
        </w:rPr>
        <w:t xml:space="preserve"> </w:t>
      </w:r>
      <w:r w:rsidRPr="002737D6">
        <w:rPr>
          <w:rStyle w:val="Textoennegrita"/>
          <w:rFonts w:ascii="Segoe UI" w:hAnsi="Segoe UI" w:cs="Segoe UI"/>
          <w:b w:val="0"/>
          <w:color w:val="000000"/>
        </w:rPr>
        <w:t>(Caracas y Guayana)</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color w:val="000000"/>
        </w:rPr>
      </w:pPr>
      <w:r w:rsidRPr="002737D6">
        <w:rPr>
          <w:rStyle w:val="Textoennegrita"/>
          <w:rFonts w:ascii="Segoe UI" w:hAnsi="Segoe UI" w:cs="Segoe UI"/>
          <w:b w:val="0"/>
          <w:color w:val="000000"/>
        </w:rPr>
        <w:t>Ingeniería Informática</w:t>
      </w:r>
      <w:r w:rsidRPr="002737D6">
        <w:rPr>
          <w:rStyle w:val="Textoennegrita"/>
          <w:rFonts w:ascii="Segoe UI" w:hAnsi="Segoe UI" w:cs="Segoe UI"/>
          <w:color w:val="000000"/>
        </w:rPr>
        <w:t xml:space="preserve"> </w:t>
      </w:r>
      <w:r w:rsidRPr="002737D6">
        <w:rPr>
          <w:rStyle w:val="Textoennegrita"/>
          <w:rFonts w:ascii="Segoe UI" w:hAnsi="Segoe UI" w:cs="Segoe UI"/>
          <w:b w:val="0"/>
          <w:color w:val="000000"/>
        </w:rPr>
        <w:t>(Caracas y Guayana)</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rPr>
      </w:pPr>
      <w:r w:rsidRPr="002737D6">
        <w:rPr>
          <w:rStyle w:val="Textoennegrita"/>
          <w:rFonts w:ascii="Segoe UI" w:hAnsi="Segoe UI" w:cs="Segoe UI"/>
          <w:b w:val="0"/>
          <w:color w:val="000000"/>
        </w:rPr>
        <w:t>Ingeniería Telecomunicaciones(Caracas)</w:t>
      </w:r>
      <w:r w:rsidRPr="002737D6">
        <w:rPr>
          <w:rStyle w:val="Textoennegrita"/>
          <w:rFonts w:ascii="Segoe UI" w:hAnsi="Segoe UI" w:cs="Segoe UI"/>
        </w:rPr>
        <w:t xml:space="preserve"> </w:t>
      </w:r>
    </w:p>
    <w:p w:rsidR="00762FDB" w:rsidRPr="002737D6" w:rsidRDefault="00762FDB" w:rsidP="00DC4374">
      <w:pPr>
        <w:numPr>
          <w:ilvl w:val="0"/>
          <w:numId w:val="33"/>
        </w:numPr>
        <w:shd w:val="clear" w:color="auto" w:fill="FFFFFF"/>
        <w:spacing w:after="120" w:line="276" w:lineRule="auto"/>
        <w:rPr>
          <w:rStyle w:val="Textoennegrita"/>
          <w:rFonts w:ascii="Segoe UI" w:hAnsi="Segoe UI" w:cs="Segoe UI"/>
          <w:b w:val="0"/>
          <w:color w:val="000000"/>
        </w:rPr>
      </w:pPr>
      <w:r w:rsidRPr="002737D6">
        <w:rPr>
          <w:rStyle w:val="Textoennegrita"/>
          <w:rFonts w:ascii="Segoe UI" w:hAnsi="Segoe UI" w:cs="Segoe UI"/>
          <w:b w:val="0"/>
          <w:color w:val="000000"/>
        </w:rPr>
        <w:t>Ingeniería Industrial (Caracas y Guayana)</w:t>
      </w:r>
    </w:p>
    <w:p w:rsidR="00762FDB" w:rsidRPr="002737D6" w:rsidRDefault="00762FDB" w:rsidP="00762FDB">
      <w:pPr>
        <w:shd w:val="clear" w:color="auto" w:fill="FFFFFF"/>
        <w:spacing w:line="276" w:lineRule="auto"/>
        <w:ind w:left="567"/>
        <w:rPr>
          <w:rStyle w:val="Textoennegrita"/>
          <w:rFonts w:ascii="Segoe UI" w:hAnsi="Segoe UI" w:cs="Segoe UI"/>
          <w:bCs w:val="0"/>
          <w:color w:val="000000"/>
        </w:rPr>
      </w:pPr>
      <w:r w:rsidRPr="002737D6">
        <w:rPr>
          <w:rStyle w:val="Textoennegrita"/>
          <w:rFonts w:ascii="Segoe UI" w:hAnsi="Segoe UI" w:cs="Segoe UI"/>
          <w:bCs w:val="0"/>
          <w:color w:val="000000"/>
        </w:rPr>
        <w:t>Facultad de Ciencias Económicas y Sociales</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Administración y Contaduría Pública (Caracas y Guayana)</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Economía (Caracas)</w:t>
      </w:r>
    </w:p>
    <w:p w:rsidR="00762FDB" w:rsidRPr="002737D6" w:rsidRDefault="00762FDB" w:rsidP="00DC4374">
      <w:pPr>
        <w:numPr>
          <w:ilvl w:val="0"/>
          <w:numId w:val="33"/>
        </w:numPr>
        <w:shd w:val="clear" w:color="auto" w:fill="FFFFFF"/>
        <w:spacing w:after="120" w:line="276" w:lineRule="auto"/>
        <w:rPr>
          <w:rStyle w:val="Textoennegrita"/>
          <w:rFonts w:ascii="Segoe UI" w:hAnsi="Segoe UI" w:cs="Segoe UI"/>
          <w:b w:val="0"/>
          <w:color w:val="000000"/>
        </w:rPr>
      </w:pPr>
      <w:r w:rsidRPr="002737D6">
        <w:rPr>
          <w:rStyle w:val="Textoennegrita"/>
          <w:rFonts w:ascii="Segoe UI" w:hAnsi="Segoe UI" w:cs="Segoe UI"/>
          <w:b w:val="0"/>
          <w:color w:val="000000"/>
        </w:rPr>
        <w:t>Ciencias Sociales (Caracas y Guayana)</w:t>
      </w:r>
    </w:p>
    <w:p w:rsidR="00762FDB" w:rsidRPr="002737D6" w:rsidRDefault="00762FDB" w:rsidP="00D07B4F">
      <w:pPr>
        <w:shd w:val="clear" w:color="auto" w:fill="FFFFFF"/>
        <w:spacing w:line="276" w:lineRule="auto"/>
        <w:ind w:left="567"/>
        <w:rPr>
          <w:rStyle w:val="Textoennegrita"/>
          <w:rFonts w:ascii="Segoe UI" w:hAnsi="Segoe UI" w:cs="Segoe UI"/>
          <w:bCs w:val="0"/>
          <w:color w:val="000000"/>
        </w:rPr>
      </w:pPr>
      <w:r w:rsidRPr="002737D6">
        <w:rPr>
          <w:rStyle w:val="Textoennegrita"/>
          <w:rFonts w:ascii="Segoe UI" w:hAnsi="Segoe UI" w:cs="Segoe UI"/>
          <w:bCs w:val="0"/>
          <w:color w:val="000000"/>
        </w:rPr>
        <w:t>Facultad de Humanidades y Educación</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Comunicación Social (Caracas y Guayana)</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Psicología (Caracas)</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 xml:space="preserve">Letras(Caracas)  </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Filosofía (Caracas)</w:t>
      </w:r>
    </w:p>
    <w:p w:rsidR="00762FDB" w:rsidRPr="002737D6" w:rsidRDefault="00762FDB" w:rsidP="00DC4374">
      <w:pPr>
        <w:numPr>
          <w:ilvl w:val="0"/>
          <w:numId w:val="33"/>
        </w:numPr>
        <w:shd w:val="clear" w:color="auto" w:fill="FFFFFF"/>
        <w:spacing w:after="120" w:line="276" w:lineRule="auto"/>
        <w:rPr>
          <w:rStyle w:val="Textoennegrita"/>
          <w:rFonts w:ascii="Segoe UI" w:hAnsi="Segoe UI" w:cs="Segoe UI"/>
          <w:b w:val="0"/>
          <w:color w:val="000000"/>
        </w:rPr>
      </w:pPr>
      <w:r w:rsidRPr="002737D6">
        <w:rPr>
          <w:rStyle w:val="Textoennegrita"/>
          <w:rFonts w:ascii="Segoe UI" w:hAnsi="Segoe UI" w:cs="Segoe UI"/>
          <w:b w:val="0"/>
          <w:color w:val="000000"/>
        </w:rPr>
        <w:t>Educación (Caracas y Guayana)</w:t>
      </w:r>
    </w:p>
    <w:p w:rsidR="00762FDB" w:rsidRPr="002737D6" w:rsidRDefault="00762FDB" w:rsidP="00D07B4F">
      <w:pPr>
        <w:shd w:val="clear" w:color="auto" w:fill="FFFFFF"/>
        <w:spacing w:line="276" w:lineRule="auto"/>
        <w:ind w:left="567"/>
        <w:rPr>
          <w:rStyle w:val="Textoennegrita"/>
          <w:rFonts w:ascii="Segoe UI" w:hAnsi="Segoe UI" w:cs="Segoe UI"/>
          <w:bCs w:val="0"/>
          <w:color w:val="000000"/>
        </w:rPr>
      </w:pPr>
      <w:r w:rsidRPr="002737D6">
        <w:rPr>
          <w:rStyle w:val="Textoennegrita"/>
          <w:rFonts w:ascii="Segoe UI" w:hAnsi="Segoe UI" w:cs="Segoe UI"/>
          <w:bCs w:val="0"/>
          <w:color w:val="000000"/>
        </w:rPr>
        <w:t xml:space="preserve">Facultad de Teología </w:t>
      </w:r>
    </w:p>
    <w:p w:rsidR="00762FDB" w:rsidRPr="002737D6" w:rsidRDefault="00762FDB" w:rsidP="00DC4374">
      <w:pPr>
        <w:numPr>
          <w:ilvl w:val="0"/>
          <w:numId w:val="33"/>
        </w:numPr>
        <w:shd w:val="clear" w:color="auto" w:fill="FFFFFF"/>
        <w:spacing w:after="120" w:line="276" w:lineRule="auto"/>
        <w:rPr>
          <w:rStyle w:val="Textoennegrita"/>
          <w:rFonts w:ascii="Segoe UI" w:hAnsi="Segoe UI" w:cs="Segoe UI"/>
          <w:b w:val="0"/>
          <w:color w:val="000000"/>
        </w:rPr>
      </w:pPr>
      <w:r w:rsidRPr="002737D6">
        <w:rPr>
          <w:rStyle w:val="Textoennegrita"/>
          <w:rFonts w:ascii="Segoe UI" w:hAnsi="Segoe UI" w:cs="Segoe UI"/>
          <w:b w:val="0"/>
          <w:color w:val="000000"/>
        </w:rPr>
        <w:t>Teología (Caracas</w:t>
      </w:r>
      <w:r w:rsidR="006C3CD7" w:rsidRPr="002737D6">
        <w:rPr>
          <w:rStyle w:val="Textoennegrita"/>
          <w:rFonts w:ascii="Segoe UI" w:hAnsi="Segoe UI" w:cs="Segoe UI"/>
          <w:b w:val="0"/>
          <w:color w:val="000000"/>
        </w:rPr>
        <w:t xml:space="preserve">- </w:t>
      </w:r>
      <w:r w:rsidR="00F620CC" w:rsidRPr="002737D6">
        <w:rPr>
          <w:rStyle w:val="Textoennegrita"/>
          <w:rFonts w:ascii="Segoe UI" w:hAnsi="Segoe UI" w:cs="Segoe UI"/>
          <w:b w:val="0"/>
          <w:color w:val="000000"/>
        </w:rPr>
        <w:t>Altamira-</w:t>
      </w:r>
      <w:r w:rsidR="006C3CD7" w:rsidRPr="002737D6">
        <w:rPr>
          <w:rStyle w:val="Textoennegrita"/>
          <w:rFonts w:ascii="Segoe UI" w:hAnsi="Segoe UI" w:cs="Segoe UI"/>
          <w:b w:val="0"/>
          <w:color w:val="000000"/>
        </w:rPr>
        <w:t xml:space="preserve"> ITER</w:t>
      </w:r>
      <w:r w:rsidRPr="002737D6">
        <w:rPr>
          <w:rStyle w:val="Textoennegrita"/>
          <w:rFonts w:ascii="Segoe UI" w:hAnsi="Segoe UI" w:cs="Segoe UI"/>
          <w:b w:val="0"/>
          <w:color w:val="000000"/>
        </w:rPr>
        <w:t>)</w:t>
      </w:r>
    </w:p>
    <w:p w:rsidR="00762FDB" w:rsidRPr="002737D6" w:rsidRDefault="00762FDB" w:rsidP="00762FDB">
      <w:pPr>
        <w:shd w:val="clear" w:color="auto" w:fill="FFFFFF"/>
        <w:spacing w:line="276" w:lineRule="auto"/>
        <w:ind w:left="567"/>
        <w:rPr>
          <w:rFonts w:ascii="Segoe UI" w:hAnsi="Segoe UI" w:cs="Segoe UI"/>
          <w:b/>
        </w:rPr>
      </w:pPr>
      <w:r w:rsidRPr="002737D6">
        <w:rPr>
          <w:rFonts w:ascii="Segoe UI" w:hAnsi="Segoe UI" w:cs="Segoe UI"/>
          <w:b/>
        </w:rPr>
        <w:t xml:space="preserve">Oferta Académica de </w:t>
      </w:r>
      <w:r w:rsidR="00D07B4F" w:rsidRPr="002737D6">
        <w:rPr>
          <w:rFonts w:ascii="Segoe UI" w:hAnsi="Segoe UI" w:cs="Segoe UI"/>
          <w:b/>
        </w:rPr>
        <w:t>Postgrado (</w:t>
      </w:r>
      <w:r w:rsidR="00F620CC" w:rsidRPr="002737D6">
        <w:rPr>
          <w:rFonts w:ascii="Segoe UI" w:hAnsi="Segoe UI" w:cs="Segoe UI"/>
          <w:b/>
        </w:rPr>
        <w:t>Caracas y Guayana)</w:t>
      </w:r>
    </w:p>
    <w:p w:rsidR="00762FDB" w:rsidRPr="002737D6" w:rsidRDefault="00762FDB" w:rsidP="00762FDB">
      <w:pPr>
        <w:spacing w:line="360" w:lineRule="auto"/>
        <w:ind w:left="567"/>
        <w:rPr>
          <w:rStyle w:val="Hipervnculo"/>
          <w:rFonts w:ascii="Segoe UI" w:hAnsi="Segoe UI" w:cs="Segoe UI"/>
          <w:color w:val="3333FF"/>
        </w:rPr>
      </w:pPr>
      <w:r w:rsidRPr="002737D6">
        <w:rPr>
          <w:rFonts w:ascii="Segoe UI" w:hAnsi="Segoe UI" w:cs="Segoe UI"/>
        </w:rPr>
        <w:t>Actualmente, se dictan los siguientes</w:t>
      </w:r>
      <w:ins w:id="94" w:author="Lolimar Muziotti" w:date="2023-03-10T15:03:00Z">
        <w:r w:rsidR="003B2AF5">
          <w:rPr>
            <w:rFonts w:ascii="Segoe UI" w:hAnsi="Segoe UI" w:cs="Segoe UI"/>
          </w:rPr>
          <w:t>:</w:t>
        </w:r>
      </w:ins>
      <w:r w:rsidRPr="002737D6">
        <w:rPr>
          <w:rStyle w:val="Hipervnculo"/>
          <w:rFonts w:ascii="Segoe UI" w:hAnsi="Segoe UI" w:cs="Segoe UI"/>
          <w:color w:val="3333FF"/>
        </w:rPr>
        <w:t xml:space="preserve"> </w:t>
      </w:r>
    </w:p>
    <w:p w:rsidR="00762FDB" w:rsidRPr="002737D6" w:rsidRDefault="00762FDB" w:rsidP="00762FDB">
      <w:pPr>
        <w:spacing w:line="360" w:lineRule="auto"/>
        <w:ind w:left="567"/>
        <w:rPr>
          <w:rFonts w:ascii="Segoe UI" w:hAnsi="Segoe UI" w:cs="Segoe UI"/>
          <w:b/>
        </w:rPr>
      </w:pPr>
      <w:r w:rsidRPr="002737D6">
        <w:rPr>
          <w:rFonts w:ascii="Segoe UI" w:hAnsi="Segoe UI" w:cs="Segoe UI"/>
          <w:b/>
        </w:rPr>
        <w:t>Conducentes a Grado Académico</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a.</w:t>
      </w:r>
      <w:r w:rsidRPr="002737D6">
        <w:rPr>
          <w:rFonts w:ascii="Segoe UI" w:hAnsi="Segoe UI" w:cs="Segoe UI"/>
        </w:rPr>
        <w:tab/>
        <w:t>Programas de Especializaciones Técnicas</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b.</w:t>
      </w:r>
      <w:r w:rsidRPr="002737D6">
        <w:rPr>
          <w:rFonts w:ascii="Segoe UI" w:hAnsi="Segoe UI" w:cs="Segoe UI"/>
        </w:rPr>
        <w:tab/>
        <w:t>Programas de Especialización</w:t>
      </w:r>
      <w:r w:rsidR="00F620CC" w:rsidRPr="002737D6">
        <w:rPr>
          <w:rFonts w:ascii="Segoe UI" w:hAnsi="Segoe UI" w:cs="Segoe UI"/>
        </w:rPr>
        <w:t xml:space="preserve"> </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c.</w:t>
      </w:r>
      <w:r w:rsidRPr="002737D6">
        <w:rPr>
          <w:rFonts w:ascii="Segoe UI" w:hAnsi="Segoe UI" w:cs="Segoe UI"/>
        </w:rPr>
        <w:tab/>
        <w:t>Programas de Maestría</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d.</w:t>
      </w:r>
      <w:r w:rsidRPr="002737D6">
        <w:rPr>
          <w:rFonts w:ascii="Segoe UI" w:hAnsi="Segoe UI" w:cs="Segoe UI"/>
        </w:rPr>
        <w:tab/>
        <w:t>Programas de Doctorado</w:t>
      </w:r>
    </w:p>
    <w:p w:rsidR="00762FDB" w:rsidRPr="002737D6" w:rsidRDefault="00762FDB" w:rsidP="00762FDB">
      <w:pPr>
        <w:spacing w:line="360" w:lineRule="auto"/>
        <w:ind w:left="567"/>
        <w:rPr>
          <w:rFonts w:ascii="Segoe UI" w:hAnsi="Segoe UI" w:cs="Segoe UI"/>
          <w:b/>
        </w:rPr>
      </w:pPr>
      <w:r w:rsidRPr="002737D6">
        <w:rPr>
          <w:rFonts w:ascii="Segoe UI" w:hAnsi="Segoe UI" w:cs="Segoe UI"/>
          <w:b/>
        </w:rPr>
        <w:t>Conducentes</w:t>
      </w:r>
      <w:r w:rsidR="00CF3853" w:rsidRPr="002737D6">
        <w:rPr>
          <w:rFonts w:ascii="Segoe UI" w:hAnsi="Segoe UI" w:cs="Segoe UI"/>
          <w:b/>
        </w:rPr>
        <w:t>:</w:t>
      </w:r>
      <w:r w:rsidRPr="002737D6">
        <w:rPr>
          <w:rFonts w:ascii="Segoe UI" w:hAnsi="Segoe UI" w:cs="Segoe UI"/>
          <w:b/>
        </w:rPr>
        <w:t xml:space="preserve"> certificado de estudios de postgrado</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a.</w:t>
      </w:r>
      <w:r w:rsidRPr="002737D6">
        <w:rPr>
          <w:rFonts w:ascii="Segoe UI" w:hAnsi="Segoe UI" w:cs="Segoe UI"/>
        </w:rPr>
        <w:tab/>
        <w:t>Programas de Estudios Técnicos Avanzados</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lastRenderedPageBreak/>
        <w:t>b.</w:t>
      </w:r>
      <w:r w:rsidRPr="002737D6">
        <w:rPr>
          <w:rFonts w:ascii="Segoe UI" w:hAnsi="Segoe UI" w:cs="Segoe UI"/>
        </w:rPr>
        <w:tab/>
        <w:t>Programas -cursos- de Nivelación y de Ampliación para graduados</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c.</w:t>
      </w:r>
      <w:r w:rsidRPr="002737D6">
        <w:rPr>
          <w:rFonts w:ascii="Segoe UI" w:hAnsi="Segoe UI" w:cs="Segoe UI"/>
        </w:rPr>
        <w:tab/>
        <w:t>Programas de Estudios Avanzados</w:t>
      </w:r>
    </w:p>
    <w:p w:rsidR="00762FDB" w:rsidRPr="002737D6" w:rsidRDefault="00762FDB" w:rsidP="00762FDB">
      <w:pPr>
        <w:spacing w:line="276" w:lineRule="auto"/>
        <w:ind w:left="1248" w:hanging="284"/>
        <w:rPr>
          <w:rFonts w:ascii="Segoe UI" w:hAnsi="Segoe UI" w:cs="Segoe UI"/>
        </w:rPr>
      </w:pPr>
      <w:r w:rsidRPr="002737D6">
        <w:rPr>
          <w:rFonts w:ascii="Segoe UI" w:hAnsi="Segoe UI" w:cs="Segoe UI"/>
        </w:rPr>
        <w:t>d.</w:t>
      </w:r>
      <w:r w:rsidRPr="002737D6">
        <w:rPr>
          <w:rFonts w:ascii="Segoe UI" w:hAnsi="Segoe UI" w:cs="Segoe UI"/>
        </w:rPr>
        <w:tab/>
        <w:t xml:space="preserve">Actividades de Formación Post-Doctoral </w:t>
      </w:r>
    </w:p>
    <w:p w:rsidR="00762FDB" w:rsidRPr="002737D6" w:rsidRDefault="00762FDB" w:rsidP="00762FDB">
      <w:pPr>
        <w:spacing w:line="276" w:lineRule="auto"/>
        <w:rPr>
          <w:rFonts w:ascii="Segoe UI" w:hAnsi="Segoe UI" w:cs="Segoe UI"/>
          <w:b/>
        </w:rPr>
      </w:pPr>
      <w:r w:rsidRPr="002737D6">
        <w:rPr>
          <w:rFonts w:ascii="Segoe UI" w:hAnsi="Segoe UI" w:cs="Segoe UI"/>
          <w:b/>
        </w:rPr>
        <w:t>Oferta Académica de Extensión-CIAP</w:t>
      </w:r>
    </w:p>
    <w:p w:rsidR="007C6A1A" w:rsidRPr="002737D6" w:rsidRDefault="00762FDB" w:rsidP="007C6A1A">
      <w:pPr>
        <w:spacing w:line="276" w:lineRule="auto"/>
        <w:ind w:left="567"/>
        <w:rPr>
          <w:rFonts w:ascii="Segoe UI" w:hAnsi="Segoe UI" w:cs="Segoe UI"/>
        </w:rPr>
      </w:pPr>
      <w:r w:rsidRPr="002737D6">
        <w:rPr>
          <w:rFonts w:ascii="Segoe UI" w:hAnsi="Segoe UI" w:cs="Segoe UI"/>
        </w:rPr>
        <w:t xml:space="preserve">El Centro de Actualización Profesional ofrece actividades de actualización profesional en las sedes </w:t>
      </w:r>
      <w:r w:rsidRPr="002737D6">
        <w:rPr>
          <w:rStyle w:val="Textoennegrita"/>
          <w:rFonts w:ascii="Segoe UI" w:hAnsi="Segoe UI" w:cs="Segoe UI"/>
          <w:color w:val="000000"/>
        </w:rPr>
        <w:t>(Caracas</w:t>
      </w:r>
      <w:r w:rsidR="00232611" w:rsidRPr="002737D6">
        <w:rPr>
          <w:rStyle w:val="Textoennegrita"/>
          <w:rFonts w:ascii="Segoe UI" w:hAnsi="Segoe UI" w:cs="Segoe UI"/>
          <w:color w:val="000000"/>
        </w:rPr>
        <w:t xml:space="preserve">- La Castellana </w:t>
      </w:r>
      <w:r w:rsidRPr="002737D6">
        <w:rPr>
          <w:rStyle w:val="Textoennegrita"/>
          <w:rFonts w:ascii="Segoe UI" w:hAnsi="Segoe UI" w:cs="Segoe UI"/>
          <w:color w:val="000000"/>
        </w:rPr>
        <w:t>y Guayana)</w:t>
      </w:r>
      <w:r w:rsidRPr="002737D6">
        <w:rPr>
          <w:rFonts w:ascii="Segoe UI" w:hAnsi="Segoe UI" w:cs="Segoe UI"/>
        </w:rPr>
        <w:t xml:space="preserve">, bajo las siguientes modalidades: presencial, en línea y adiestramiento corporativo. </w:t>
      </w:r>
    </w:p>
    <w:p w:rsidR="00762FDB" w:rsidRPr="002737D6" w:rsidRDefault="00762FDB" w:rsidP="007C6A1A">
      <w:pPr>
        <w:spacing w:line="276" w:lineRule="auto"/>
        <w:rPr>
          <w:rFonts w:ascii="Segoe UI" w:hAnsi="Segoe UI" w:cs="Segoe UI"/>
        </w:rPr>
      </w:pPr>
      <w:r w:rsidRPr="002737D6">
        <w:rPr>
          <w:rFonts w:ascii="Segoe UI" w:hAnsi="Segoe UI" w:cs="Segoe UI"/>
          <w:b/>
        </w:rPr>
        <w:t>Oferta Académica en modalidad a distancia o mixta de la UCAB gestionada desde el CEL</w:t>
      </w:r>
      <w:r w:rsidR="0056319D" w:rsidRPr="002737D6">
        <w:rPr>
          <w:rFonts w:ascii="Segoe UI" w:hAnsi="Segoe UI" w:cs="Segoe UI"/>
          <w:b/>
        </w:rPr>
        <w:t>-Sede Caracas</w:t>
      </w:r>
    </w:p>
    <w:p w:rsidR="00762FDB" w:rsidRPr="002737D6" w:rsidRDefault="00762FDB" w:rsidP="007B2ABF">
      <w:pPr>
        <w:ind w:left="567"/>
        <w:jc w:val="both"/>
        <w:rPr>
          <w:rFonts w:ascii="Segoe UI" w:hAnsi="Segoe UI" w:cs="Segoe UI"/>
        </w:rPr>
      </w:pPr>
      <w:r w:rsidRPr="002737D6">
        <w:rPr>
          <w:rFonts w:ascii="Segoe UI" w:hAnsi="Segoe UI" w:cs="Segoe UI"/>
        </w:rPr>
        <w:t xml:space="preserve">El Centro de Estudios en Línea (CEL) de la Universidad Católica Andrés Bello, es la unidad responsable de </w:t>
      </w:r>
      <w:r w:rsidR="00BE6C58" w:rsidRPr="002737D6">
        <w:rPr>
          <w:rFonts w:ascii="Segoe UI" w:hAnsi="Segoe UI" w:cs="Segoe UI"/>
        </w:rPr>
        <w:t xml:space="preserve">apoyar la educación a distancia o remota durante la contingencia, así como de </w:t>
      </w:r>
      <w:r w:rsidRPr="002737D6">
        <w:rPr>
          <w:rFonts w:ascii="Segoe UI" w:hAnsi="Segoe UI" w:cs="Segoe UI"/>
        </w:rPr>
        <w:t>diseñar y desarrollar las ofertas académicas de la universidad. Actualmente se ofrece una amplia variedad de programas desarrollados a través de pregrados, postgrados, diplomados y cursos de actualización profesional, organizados en tres diferentes maneras: programas totalmente en línea, programas mixtos (en línea y presenciales) y programas de enriquecimiento digital para apoyar la labor docente presencial a través de las nuevas tecnologías.</w:t>
      </w:r>
    </w:p>
    <w:p w:rsidR="00761384" w:rsidRPr="002737D6" w:rsidRDefault="00761384" w:rsidP="007B2ABF">
      <w:pPr>
        <w:ind w:left="567"/>
        <w:jc w:val="both"/>
        <w:rPr>
          <w:rFonts w:ascii="Segoe UI" w:hAnsi="Segoe UI" w:cs="Segoe UI"/>
        </w:rPr>
      </w:pPr>
    </w:p>
    <w:p w:rsidR="007C6A1A" w:rsidRPr="002737D6" w:rsidRDefault="007C6A1A" w:rsidP="007C6A1A">
      <w:pPr>
        <w:spacing w:line="276" w:lineRule="auto"/>
        <w:rPr>
          <w:rFonts w:ascii="Segoe UI" w:hAnsi="Segoe UI" w:cs="Segoe UI"/>
          <w:b/>
        </w:rPr>
      </w:pPr>
      <w:r w:rsidRPr="002737D6">
        <w:rPr>
          <w:rFonts w:ascii="Segoe UI" w:hAnsi="Segoe UI" w:cs="Segoe UI"/>
          <w:b/>
        </w:rPr>
        <w:t>Oferta Servicios de Extensión-Laboratorios</w:t>
      </w:r>
      <w:r w:rsidR="00ED3851" w:rsidRPr="002737D6">
        <w:rPr>
          <w:rFonts w:ascii="Segoe UI" w:hAnsi="Segoe UI" w:cs="Segoe UI"/>
          <w:b/>
        </w:rPr>
        <w:t xml:space="preserve"> de</w:t>
      </w:r>
      <w:r w:rsidR="003B2AF5">
        <w:rPr>
          <w:rFonts w:ascii="Segoe UI" w:hAnsi="Segoe UI" w:cs="Segoe UI"/>
          <w:b/>
        </w:rPr>
        <w:t xml:space="preserve"> </w:t>
      </w:r>
      <w:r w:rsidR="00200247">
        <w:rPr>
          <w:rFonts w:ascii="Segoe UI" w:hAnsi="Segoe UI" w:cs="Segoe UI"/>
          <w:b/>
        </w:rPr>
        <w:t>Ingeniería</w:t>
      </w:r>
      <w:r w:rsidR="00ED3851" w:rsidRPr="002737D6">
        <w:rPr>
          <w:rFonts w:ascii="Segoe UI" w:hAnsi="Segoe UI" w:cs="Segoe UI"/>
          <w:b/>
        </w:rPr>
        <w:t xml:space="preserve"> Sanitaria</w:t>
      </w:r>
    </w:p>
    <w:p w:rsidR="0037028F" w:rsidRPr="002737D6" w:rsidRDefault="0037028F" w:rsidP="0037028F">
      <w:pPr>
        <w:ind w:left="567"/>
        <w:jc w:val="both"/>
        <w:rPr>
          <w:rFonts w:ascii="Segoe UI" w:hAnsi="Segoe UI" w:cs="Segoe UI"/>
        </w:rPr>
      </w:pPr>
      <w:r w:rsidRPr="002737D6">
        <w:rPr>
          <w:rFonts w:ascii="Segoe UI" w:hAnsi="Segoe UI" w:cs="Segoe UI"/>
        </w:rPr>
        <w:t>La Dirección de Laboratorios de la Facultad de I</w:t>
      </w:r>
      <w:r w:rsidR="007A1181" w:rsidRPr="002737D6">
        <w:rPr>
          <w:rFonts w:ascii="Segoe UI" w:hAnsi="Segoe UI" w:cs="Segoe UI"/>
        </w:rPr>
        <w:t xml:space="preserve">ngeniería tiene como propósito </w:t>
      </w:r>
      <w:r w:rsidRPr="002737D6">
        <w:rPr>
          <w:rFonts w:ascii="Segoe UI" w:hAnsi="Segoe UI" w:cs="Segoe UI"/>
        </w:rPr>
        <w:t>general</w:t>
      </w:r>
      <w:ins w:id="95" w:author="Lolimar Muziotti" w:date="2023-03-10T15:15:00Z">
        <w:r w:rsidR="00200247">
          <w:rPr>
            <w:rFonts w:ascii="Segoe UI" w:hAnsi="Segoe UI" w:cs="Segoe UI"/>
          </w:rPr>
          <w:t>:</w:t>
        </w:r>
      </w:ins>
      <w:r w:rsidRPr="002737D6">
        <w:rPr>
          <w:rFonts w:ascii="Segoe UI" w:hAnsi="Segoe UI" w:cs="Segoe UI"/>
        </w:rPr>
        <w:t xml:space="preserve"> asegurar el funcionamiento integrado, la adecuada operación, el mantenimiento de las instalaciones, equipos e instrumentos, así como el cumplimiento de políticas relacionadas con la gestión académica y de servicios y el desarrollo de los planes de expansión del conjunto de laboratorios dependientes de la Facultad de Ingeniería de la universidad. El servicio del Labora</w:t>
      </w:r>
      <w:r w:rsidR="00B6049A" w:rsidRPr="002737D6">
        <w:rPr>
          <w:rFonts w:ascii="Segoe UI" w:hAnsi="Segoe UI" w:cs="Segoe UI"/>
        </w:rPr>
        <w:t>torio de</w:t>
      </w:r>
      <w:r w:rsidR="00200247">
        <w:rPr>
          <w:rFonts w:ascii="Segoe UI" w:hAnsi="Segoe UI" w:cs="Segoe UI"/>
        </w:rPr>
        <w:t xml:space="preserve"> Ingeniería</w:t>
      </w:r>
      <w:r w:rsidR="00B6049A" w:rsidRPr="002737D6">
        <w:rPr>
          <w:rFonts w:ascii="Segoe UI" w:hAnsi="Segoe UI" w:cs="Segoe UI"/>
        </w:rPr>
        <w:t xml:space="preserve"> Sanitaria tiene como </w:t>
      </w:r>
      <w:r w:rsidRPr="002737D6">
        <w:rPr>
          <w:rFonts w:ascii="Segoe UI" w:hAnsi="Segoe UI" w:cs="Segoe UI"/>
        </w:rPr>
        <w:t>objetivo general</w:t>
      </w:r>
      <w:ins w:id="96" w:author="Lolimar Muziotti" w:date="2023-03-10T15:15:00Z">
        <w:r w:rsidR="00200247">
          <w:rPr>
            <w:rFonts w:ascii="Segoe UI" w:hAnsi="Segoe UI" w:cs="Segoe UI"/>
          </w:rPr>
          <w:t>:</w:t>
        </w:r>
      </w:ins>
      <w:r w:rsidRPr="002737D6">
        <w:rPr>
          <w:rFonts w:ascii="Segoe UI" w:hAnsi="Segoe UI" w:cs="Segoe UI"/>
        </w:rPr>
        <w:t xml:space="preserve"> determinar la resistencia a la compresión de muestras empleadas en diversas aplicaciones industriales.</w:t>
      </w:r>
    </w:p>
    <w:p w:rsidR="00761384" w:rsidRPr="002737D6" w:rsidRDefault="00761384" w:rsidP="0037028F">
      <w:pPr>
        <w:ind w:left="567"/>
        <w:jc w:val="both"/>
        <w:rPr>
          <w:rFonts w:ascii="Segoe UI" w:hAnsi="Segoe UI" w:cs="Segoe UI"/>
        </w:rPr>
      </w:pPr>
    </w:p>
    <w:p w:rsidR="00762FDB" w:rsidRPr="002737D6" w:rsidRDefault="00762FDB" w:rsidP="0072201B">
      <w:pPr>
        <w:rPr>
          <w:rFonts w:ascii="Segoe UI" w:hAnsi="Segoe UI" w:cs="Segoe UI"/>
          <w:b/>
        </w:rPr>
      </w:pPr>
      <w:r w:rsidRPr="002737D6">
        <w:rPr>
          <w:rFonts w:ascii="Segoe UI" w:hAnsi="Segoe UI" w:cs="Segoe UI"/>
          <w:b/>
        </w:rPr>
        <w:t xml:space="preserve">Oferta Académica de Investigación </w:t>
      </w:r>
    </w:p>
    <w:p w:rsidR="00762FDB" w:rsidRPr="002737D6" w:rsidRDefault="00762FDB" w:rsidP="007B2ABF">
      <w:pPr>
        <w:spacing w:line="276" w:lineRule="auto"/>
        <w:ind w:left="567"/>
        <w:jc w:val="both"/>
        <w:rPr>
          <w:rFonts w:ascii="Segoe UI" w:hAnsi="Segoe UI" w:cs="Segoe UI"/>
        </w:rPr>
      </w:pPr>
      <w:r w:rsidRPr="002737D6">
        <w:rPr>
          <w:rFonts w:ascii="Segoe UI" w:hAnsi="Segoe UI" w:cs="Segoe UI"/>
        </w:rPr>
        <w:t xml:space="preserve">Desde los institutos y centros de investigación se generan productos académicos asociados a diversidad de áreas, que son definidas como líneas de investigación. Las mismas son listadas a continuación, asociadas al instituto o centro de investigación al que corresponden: </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Instituto de Investigaciones Económicas y Sociales</w:t>
      </w:r>
      <w:r w:rsidR="00E65E7F" w:rsidRPr="002737D6">
        <w:rPr>
          <w:rStyle w:val="Textoennegrita"/>
          <w:rFonts w:ascii="Segoe UI" w:hAnsi="Segoe UI" w:cs="Segoe UI"/>
          <w:b w:val="0"/>
          <w:color w:val="000000"/>
        </w:rPr>
        <w:t xml:space="preserve"> (Caracas)</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 xml:space="preserve">Centro de Investigación y Formación Humanística </w:t>
      </w:r>
      <w:r w:rsidR="00E65E7F" w:rsidRPr="002737D6">
        <w:rPr>
          <w:rStyle w:val="Textoennegrita"/>
          <w:rFonts w:ascii="Segoe UI" w:hAnsi="Segoe UI" w:cs="Segoe UI"/>
          <w:b w:val="0"/>
          <w:color w:val="000000"/>
        </w:rPr>
        <w:t>(Caracas)</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Centro de Investigación y Desarrollo de la Ingeniería</w:t>
      </w:r>
      <w:r w:rsidR="00E65E7F" w:rsidRPr="002737D6">
        <w:rPr>
          <w:rStyle w:val="Textoennegrita"/>
          <w:rFonts w:ascii="Segoe UI" w:hAnsi="Segoe UI" w:cs="Segoe UI"/>
          <w:b w:val="0"/>
          <w:color w:val="000000"/>
        </w:rPr>
        <w:t xml:space="preserve"> (Caracas)</w:t>
      </w:r>
      <w:r w:rsidRPr="002737D6">
        <w:rPr>
          <w:rStyle w:val="Textoennegrita"/>
          <w:rFonts w:ascii="Segoe UI" w:hAnsi="Segoe UI" w:cs="Segoe UI"/>
          <w:b w:val="0"/>
          <w:color w:val="000000"/>
        </w:rPr>
        <w:t xml:space="preserve"> </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Instituto de Investigaciones Históricas</w:t>
      </w:r>
      <w:r w:rsidR="00E65E7F" w:rsidRPr="002737D6">
        <w:rPr>
          <w:rStyle w:val="Textoennegrita"/>
          <w:rFonts w:ascii="Segoe UI" w:hAnsi="Segoe UI" w:cs="Segoe UI"/>
          <w:b w:val="0"/>
          <w:color w:val="000000"/>
        </w:rPr>
        <w:t xml:space="preserve"> (Caracas)</w:t>
      </w:r>
    </w:p>
    <w:p w:rsidR="00E65E7F"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lastRenderedPageBreak/>
        <w:t>Instituto de Investigaciones Jurídicas</w:t>
      </w:r>
      <w:r w:rsidR="00E65E7F" w:rsidRPr="002737D6">
        <w:rPr>
          <w:rStyle w:val="Textoennegrita"/>
          <w:rFonts w:ascii="Segoe UI" w:hAnsi="Segoe UI" w:cs="Segoe UI"/>
          <w:b w:val="0"/>
          <w:color w:val="000000"/>
        </w:rPr>
        <w:t xml:space="preserve"> (Caracas)</w:t>
      </w:r>
    </w:p>
    <w:p w:rsidR="00762FDB" w:rsidRPr="002737D6" w:rsidRDefault="00762FDB"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Centro de Investigación de la Comunicación</w:t>
      </w:r>
      <w:r w:rsidR="00E65E7F" w:rsidRPr="002737D6">
        <w:rPr>
          <w:rStyle w:val="Textoennegrita"/>
          <w:rFonts w:ascii="Segoe UI" w:hAnsi="Segoe UI" w:cs="Segoe UI"/>
          <w:b w:val="0"/>
          <w:color w:val="000000"/>
        </w:rPr>
        <w:t xml:space="preserve"> (Caracas)</w:t>
      </w:r>
    </w:p>
    <w:p w:rsidR="004B3EB7" w:rsidRPr="002737D6" w:rsidRDefault="004B3EB7" w:rsidP="00DC4374">
      <w:pPr>
        <w:numPr>
          <w:ilvl w:val="0"/>
          <w:numId w:val="33"/>
        </w:numPr>
        <w:shd w:val="clear" w:color="auto" w:fill="FFFFFF"/>
        <w:spacing w:after="120"/>
        <w:ind w:left="924" w:hanging="357"/>
        <w:rPr>
          <w:rStyle w:val="Textoennegrita"/>
          <w:rFonts w:ascii="Segoe UI" w:hAnsi="Segoe UI" w:cs="Segoe UI"/>
          <w:b w:val="0"/>
          <w:color w:val="000000"/>
        </w:rPr>
      </w:pPr>
      <w:r w:rsidRPr="002737D6">
        <w:rPr>
          <w:rStyle w:val="Textoennegrita"/>
          <w:rFonts w:ascii="Segoe UI" w:hAnsi="Segoe UI" w:cs="Segoe UI"/>
          <w:b w:val="0"/>
          <w:color w:val="000000"/>
        </w:rPr>
        <w:t>Centro de Estudios Políticos</w:t>
      </w:r>
      <w:r w:rsidR="009A476D">
        <w:rPr>
          <w:rStyle w:val="Textoennegrita"/>
          <w:rFonts w:ascii="Segoe UI" w:hAnsi="Segoe UI" w:cs="Segoe UI"/>
          <w:b w:val="0"/>
          <w:color w:val="000000"/>
        </w:rPr>
        <w:t xml:space="preserve"> y de Gobierno</w:t>
      </w:r>
      <w:r w:rsidRPr="002737D6">
        <w:rPr>
          <w:rStyle w:val="Textoennegrita"/>
          <w:rFonts w:ascii="Segoe UI" w:hAnsi="Segoe UI" w:cs="Segoe UI"/>
          <w:b w:val="0"/>
          <w:color w:val="000000"/>
        </w:rPr>
        <w:t xml:space="preserve"> (Caracas)</w:t>
      </w:r>
    </w:p>
    <w:p w:rsidR="00762FDB" w:rsidRPr="002737D6" w:rsidRDefault="00D40986" w:rsidP="00D40986">
      <w:pPr>
        <w:numPr>
          <w:ilvl w:val="0"/>
          <w:numId w:val="33"/>
        </w:numPr>
        <w:shd w:val="clear" w:color="auto" w:fill="FFFFFF"/>
        <w:spacing w:after="120"/>
        <w:rPr>
          <w:rStyle w:val="Textoennegrita"/>
          <w:rFonts w:ascii="Segoe UI" w:hAnsi="Segoe UI" w:cs="Segoe UI"/>
          <w:b w:val="0"/>
          <w:color w:val="000000"/>
        </w:rPr>
      </w:pPr>
      <w:r w:rsidRPr="002737D6">
        <w:rPr>
          <w:rStyle w:val="Textoennegrita"/>
          <w:rFonts w:ascii="Segoe UI" w:hAnsi="Segoe UI" w:cs="Segoe UI"/>
          <w:b w:val="0"/>
          <w:color w:val="000000"/>
        </w:rPr>
        <w:t>Centro de Estudios Regionales Padre Joseph Gumilla</w:t>
      </w:r>
      <w:r w:rsidR="00762FDB" w:rsidRPr="002737D6">
        <w:rPr>
          <w:rStyle w:val="Textoennegrita"/>
          <w:rFonts w:ascii="Segoe UI" w:hAnsi="Segoe UI" w:cs="Segoe UI"/>
          <w:b w:val="0"/>
          <w:color w:val="000000"/>
        </w:rPr>
        <w:t xml:space="preserve"> (Sede Guayana)</w:t>
      </w:r>
    </w:p>
    <w:p w:rsidR="00762FDB" w:rsidRPr="002737D6" w:rsidRDefault="00762FDB" w:rsidP="001F040C">
      <w:pPr>
        <w:pStyle w:val="Ttulo2"/>
      </w:pPr>
      <w:bookmarkStart w:id="97" w:name="_Toc358810300"/>
      <w:bookmarkStart w:id="98" w:name="_Toc366481263"/>
      <w:bookmarkStart w:id="99" w:name="_Toc369082512"/>
      <w:bookmarkStart w:id="100" w:name="_Toc411355634"/>
      <w:bookmarkStart w:id="101" w:name="_Toc433989673"/>
      <w:bookmarkStart w:id="102" w:name="_Toc467864190"/>
      <w:bookmarkStart w:id="103" w:name="_Toc64889923"/>
      <w:r w:rsidRPr="002737D6">
        <w:t>Estructura organizativa</w:t>
      </w:r>
      <w:bookmarkEnd w:id="97"/>
      <w:r w:rsidRPr="002737D6">
        <w:t>.</w:t>
      </w:r>
      <w:bookmarkEnd w:id="98"/>
      <w:bookmarkEnd w:id="99"/>
      <w:bookmarkEnd w:id="100"/>
      <w:bookmarkEnd w:id="101"/>
      <w:bookmarkEnd w:id="102"/>
      <w:bookmarkEnd w:id="103"/>
    </w:p>
    <w:p w:rsidR="00762FDB" w:rsidRPr="002737D6" w:rsidRDefault="00762FDB" w:rsidP="002A41BC">
      <w:pPr>
        <w:ind w:left="567"/>
        <w:rPr>
          <w:rStyle w:val="Hipervnculo"/>
          <w:rFonts w:ascii="Segoe UI" w:hAnsi="Segoe UI" w:cs="Segoe UI"/>
          <w:u w:val="none"/>
        </w:rPr>
      </w:pPr>
      <w:r w:rsidRPr="002737D6">
        <w:rPr>
          <w:rFonts w:ascii="Segoe UI" w:hAnsi="Segoe UI" w:cs="Segoe UI"/>
        </w:rPr>
        <w:t xml:space="preserve">La Universidad realiza sus funciones docentes y de investigación a través del conjunto de sus Facultades y demás estructuras académicas y administrativas debidamente aprobadas. </w:t>
      </w:r>
      <w:hyperlink r:id="rId30" w:history="1">
        <w:r w:rsidRPr="002737D6">
          <w:rPr>
            <w:rStyle w:val="Hipervnculo"/>
            <w:rFonts w:ascii="Segoe UI" w:hAnsi="Segoe UI" w:cs="Segoe UI"/>
          </w:rPr>
          <w:t>Organigrama</w:t>
        </w:r>
      </w:hyperlink>
      <w:r w:rsidRPr="002737D6">
        <w:rPr>
          <w:rStyle w:val="Hipervnculo"/>
          <w:rFonts w:ascii="Segoe UI" w:hAnsi="Segoe UI" w:cs="Segoe UI"/>
          <w:u w:val="none"/>
        </w:rPr>
        <w:t xml:space="preserve"> </w:t>
      </w:r>
      <w:r w:rsidRPr="002737D6">
        <w:rPr>
          <w:rStyle w:val="Hipervnculo"/>
          <w:rFonts w:ascii="Segoe UI" w:hAnsi="Segoe UI" w:cs="Segoe UI"/>
          <w:color w:val="auto"/>
          <w:u w:val="none"/>
        </w:rPr>
        <w:t>y</w:t>
      </w:r>
      <w:r w:rsidRPr="002737D6">
        <w:rPr>
          <w:rStyle w:val="Hipervnculo"/>
          <w:rFonts w:ascii="Segoe UI" w:hAnsi="Segoe UI" w:cs="Segoe UI"/>
          <w:u w:val="none"/>
        </w:rPr>
        <w:t xml:space="preserve"> </w:t>
      </w:r>
      <w:hyperlink r:id="rId31" w:history="1">
        <w:r w:rsidRPr="002737D6">
          <w:rPr>
            <w:rStyle w:val="Hipervnculo"/>
            <w:rFonts w:ascii="Segoe UI" w:hAnsi="Segoe UI" w:cs="Segoe UI"/>
          </w:rPr>
          <w:t>Organigrama de Guayana</w:t>
        </w:r>
      </w:hyperlink>
    </w:p>
    <w:p w:rsidR="00762FDB" w:rsidRPr="002737D6" w:rsidRDefault="00762FDB" w:rsidP="001F040C">
      <w:pPr>
        <w:pStyle w:val="Ttulo2"/>
      </w:pPr>
      <w:bookmarkStart w:id="104" w:name="_Toc366481264"/>
      <w:bookmarkStart w:id="105" w:name="_Toc369082513"/>
      <w:bookmarkStart w:id="106" w:name="_Toc411355635"/>
      <w:bookmarkStart w:id="107" w:name="_Toc433989674"/>
      <w:bookmarkStart w:id="108" w:name="_Toc467864191"/>
      <w:bookmarkStart w:id="109" w:name="_Toc64889924"/>
      <w:r w:rsidRPr="002737D6">
        <w:t>Autoridades de los Estudios de Pregrado, Postgrado, Extensión e Investigación vinculados a la Certificación ISO 9001:20</w:t>
      </w:r>
      <w:r w:rsidR="00D24C35" w:rsidRPr="002737D6">
        <w:t>15</w:t>
      </w:r>
      <w:r w:rsidRPr="002737D6">
        <w:t>.</w:t>
      </w:r>
      <w:bookmarkEnd w:id="104"/>
      <w:bookmarkEnd w:id="105"/>
      <w:bookmarkEnd w:id="106"/>
      <w:bookmarkEnd w:id="107"/>
      <w:bookmarkEnd w:id="108"/>
      <w:bookmarkEnd w:id="109"/>
    </w:p>
    <w:p w:rsidR="00762FDB" w:rsidRPr="002737D6" w:rsidRDefault="00762FDB" w:rsidP="00762FDB">
      <w:pPr>
        <w:spacing w:line="276" w:lineRule="auto"/>
        <w:ind w:left="567"/>
        <w:rPr>
          <w:rFonts w:ascii="Segoe UI" w:hAnsi="Segoe UI" w:cs="Segoe UI"/>
          <w:b/>
          <w:smallCaps/>
        </w:rPr>
      </w:pPr>
      <w:r w:rsidRPr="002737D6">
        <w:rPr>
          <w:rFonts w:ascii="Segoe UI" w:hAnsi="Segoe UI" w:cs="Segoe UI"/>
          <w:b/>
          <w:smallCaps/>
        </w:rPr>
        <w:t>Alta Dirección</w:t>
      </w:r>
    </w:p>
    <w:p w:rsidR="004B774C" w:rsidRPr="002737D6" w:rsidRDefault="00762FDB" w:rsidP="004B774C">
      <w:pPr>
        <w:ind w:left="720"/>
        <w:rPr>
          <w:rFonts w:ascii="Segoe UI" w:hAnsi="Segoe UI" w:cs="Segoe UI"/>
        </w:rPr>
      </w:pPr>
      <w:r w:rsidRPr="002737D6">
        <w:rPr>
          <w:rFonts w:ascii="Segoe UI" w:hAnsi="Segoe UI" w:cs="Segoe UI"/>
        </w:rPr>
        <w:t>Rector</w:t>
      </w:r>
      <w:r w:rsidR="00092242" w:rsidRPr="002737D6">
        <w:rPr>
          <w:rFonts w:ascii="Segoe UI" w:hAnsi="Segoe UI" w:cs="Segoe UI"/>
        </w:rPr>
        <w:t xml:space="preserve"> (E)</w:t>
      </w:r>
      <w:r w:rsidRPr="002737D6">
        <w:rPr>
          <w:rFonts w:ascii="Segoe UI" w:hAnsi="Segoe UI" w:cs="Segoe UI"/>
        </w:rPr>
        <w:t xml:space="preserve">: </w:t>
      </w:r>
      <w:r w:rsidR="004B774C" w:rsidRPr="002737D6">
        <w:rPr>
          <w:rFonts w:ascii="Segoe UI" w:hAnsi="Segoe UI" w:cs="Segoe UI"/>
        </w:rPr>
        <w:t>José F. Juárez P:</w:t>
      </w:r>
      <w:hyperlink r:id="rId32" w:history="1">
        <w:r w:rsidR="004B774C" w:rsidRPr="002737D6">
          <w:rPr>
            <w:rStyle w:val="Hipervnculo"/>
            <w:rFonts w:ascii="Segoe UI" w:hAnsi="Segoe UI" w:cs="Segoe UI"/>
          </w:rPr>
          <w:t>jjuarez@ucab.edu.ve</w:t>
        </w:r>
      </w:hyperlink>
    </w:p>
    <w:p w:rsidR="00762FDB" w:rsidRPr="002737D6" w:rsidRDefault="00967204" w:rsidP="003B5E1D">
      <w:pPr>
        <w:ind w:left="720"/>
        <w:rPr>
          <w:rStyle w:val="Hipervnculo"/>
          <w:rFonts w:ascii="Segoe UI" w:hAnsi="Segoe UI" w:cs="Segoe UI"/>
        </w:rPr>
      </w:pPr>
      <w:r w:rsidRPr="002737D6">
        <w:rPr>
          <w:rFonts w:ascii="Segoe UI" w:hAnsi="Segoe UI" w:cs="Segoe UI"/>
        </w:rPr>
        <w:t>Vicerrector Académico</w:t>
      </w:r>
      <w:r w:rsidR="00762FDB" w:rsidRPr="002737D6">
        <w:rPr>
          <w:rFonts w:ascii="Segoe UI" w:hAnsi="Segoe UI" w:cs="Segoe UI"/>
        </w:rPr>
        <w:t xml:space="preserve">: </w:t>
      </w:r>
      <w:r w:rsidR="004B774C" w:rsidRPr="002737D6">
        <w:rPr>
          <w:rFonts w:ascii="Segoe UI" w:hAnsi="Segoe UI" w:cs="Segoe UI"/>
        </w:rPr>
        <w:t>José F. Juárez P:</w:t>
      </w:r>
      <w:hyperlink r:id="rId33" w:history="1">
        <w:r w:rsidR="004B774C" w:rsidRPr="002737D6">
          <w:rPr>
            <w:rStyle w:val="Hipervnculo"/>
            <w:rFonts w:ascii="Segoe UI" w:hAnsi="Segoe UI" w:cs="Segoe UI"/>
          </w:rPr>
          <w:t>jjuarez@ucab.edu.ve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Vicerrector Administrativo: Gustavo </w:t>
      </w:r>
      <w:r w:rsidR="00E0641A" w:rsidRPr="002737D6">
        <w:rPr>
          <w:rFonts w:ascii="Segoe UI" w:hAnsi="Segoe UI" w:cs="Segoe UI"/>
        </w:rPr>
        <w:t>García Chacón</w:t>
      </w:r>
      <w:r w:rsidRPr="002737D6">
        <w:rPr>
          <w:rFonts w:ascii="Segoe UI" w:hAnsi="Segoe UI" w:cs="Segoe UI"/>
          <w:color w:val="000000"/>
          <w:shd w:val="clear" w:color="auto" w:fill="FFFFFF"/>
        </w:rPr>
        <w:t>:</w:t>
      </w:r>
      <w:r w:rsidRPr="002737D6">
        <w:rPr>
          <w:rStyle w:val="apple-converted-space"/>
          <w:rFonts w:ascii="Segoe UI" w:hAnsi="Segoe UI" w:cs="Segoe UI"/>
          <w:color w:val="000000"/>
          <w:shd w:val="clear" w:color="auto" w:fill="FFFFFF"/>
        </w:rPr>
        <w:t xml:space="preserve"> </w:t>
      </w:r>
      <w:hyperlink r:id="rId34" w:history="1">
        <w:r w:rsidRPr="002737D6">
          <w:rPr>
            <w:rStyle w:val="Hipervnculo"/>
            <w:rFonts w:ascii="Segoe UI" w:hAnsi="Segoe UI" w:cs="Segoe UI"/>
          </w:rPr>
          <w:t>ggarcia@ucab.edu.ve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Vicerrector de Identidad, Desarrollo Estudiantil y Extensión Social</w:t>
      </w:r>
      <w:r w:rsidRPr="002737D6">
        <w:rPr>
          <w:rStyle w:val="Textoennegrita"/>
          <w:rFonts w:ascii="Segoe UI" w:hAnsi="Segoe UI" w:cs="Segoe UI"/>
          <w:color w:val="000000"/>
          <w:shd w:val="clear" w:color="auto" w:fill="FFFFFF"/>
        </w:rPr>
        <w:t>:</w:t>
      </w:r>
      <w:r w:rsidRPr="002737D6">
        <w:rPr>
          <w:rStyle w:val="apple-converted-space"/>
          <w:rFonts w:ascii="Segoe UI" w:hAnsi="Segoe UI" w:cs="Segoe UI"/>
          <w:color w:val="000000"/>
          <w:shd w:val="clear" w:color="auto" w:fill="FFFFFF"/>
        </w:rPr>
        <w:t xml:space="preserve"> </w:t>
      </w:r>
      <w:r w:rsidRPr="002737D6">
        <w:rPr>
          <w:rFonts w:ascii="Segoe UI" w:hAnsi="Segoe UI" w:cs="Segoe UI"/>
        </w:rPr>
        <w:t xml:space="preserve">Néstor Luengo De Andrade: </w:t>
      </w:r>
      <w:hyperlink r:id="rId35" w:history="1">
        <w:r w:rsidRPr="002737D6">
          <w:rPr>
            <w:rStyle w:val="Hipervnculo"/>
            <w:rFonts w:ascii="Segoe UI" w:hAnsi="Segoe UI" w:cs="Segoe UI"/>
          </w:rPr>
          <w:t>nluengo@ucab.edu.ve</w:t>
        </w:r>
      </w:hyperlink>
    </w:p>
    <w:p w:rsidR="00762FDB" w:rsidRPr="002737D6" w:rsidRDefault="00762FDB" w:rsidP="003B5E1D">
      <w:pPr>
        <w:tabs>
          <w:tab w:val="left" w:pos="7305"/>
        </w:tabs>
        <w:ind w:left="720"/>
        <w:rPr>
          <w:rFonts w:ascii="Segoe UI" w:hAnsi="Segoe UI" w:cs="Segoe UI"/>
        </w:rPr>
      </w:pPr>
      <w:r w:rsidRPr="002737D6">
        <w:rPr>
          <w:rFonts w:ascii="Segoe UI" w:hAnsi="Segoe UI" w:cs="Segoe UI"/>
        </w:rPr>
        <w:t xml:space="preserve">Secretaria: Magaly Vásquez González </w:t>
      </w:r>
      <w:hyperlink r:id="rId36" w:history="1">
        <w:r w:rsidRPr="002737D6">
          <w:rPr>
            <w:rStyle w:val="Hipervnculo"/>
            <w:rFonts w:ascii="Segoe UI" w:hAnsi="Segoe UI" w:cs="Segoe UI"/>
          </w:rPr>
          <w:t>mvasquez@ucab.edu.ve</w:t>
        </w:r>
      </w:hyperlink>
      <w:r w:rsidRPr="002737D6">
        <w:rPr>
          <w:rFonts w:ascii="Segoe UI" w:hAnsi="Segoe UI" w:cs="Segoe UI"/>
        </w:rPr>
        <w:t xml:space="preserve">. </w:t>
      </w:r>
      <w:r w:rsidRPr="002737D6">
        <w:rPr>
          <w:rFonts w:ascii="Segoe UI" w:hAnsi="Segoe UI" w:cs="Segoe UI"/>
        </w:rPr>
        <w:tab/>
      </w:r>
    </w:p>
    <w:p w:rsidR="00762FDB" w:rsidRPr="002737D6" w:rsidRDefault="00762FDB" w:rsidP="003B5E1D">
      <w:pPr>
        <w:tabs>
          <w:tab w:val="left" w:pos="7305"/>
        </w:tabs>
        <w:ind w:left="720"/>
        <w:rPr>
          <w:rStyle w:val="Hipervnculo"/>
          <w:rFonts w:ascii="Segoe UI" w:hAnsi="Segoe UI" w:cs="Segoe UI"/>
        </w:rPr>
      </w:pPr>
      <w:r w:rsidRPr="002737D6">
        <w:rPr>
          <w:rFonts w:ascii="Segoe UI" w:hAnsi="Segoe UI" w:cs="Segoe UI"/>
        </w:rPr>
        <w:t>Vicerrector de Extensión Guayana:</w:t>
      </w:r>
      <w:r w:rsidRPr="002737D6">
        <w:rPr>
          <w:rFonts w:ascii="Segoe UI" w:hAnsi="Segoe UI" w:cs="Segoe UI"/>
          <w:color w:val="000000"/>
          <w:shd w:val="clear" w:color="auto" w:fill="FFFFFF"/>
        </w:rPr>
        <w:t xml:space="preserve"> </w:t>
      </w:r>
      <w:r w:rsidRPr="002737D6">
        <w:rPr>
          <w:rFonts w:ascii="Segoe UI" w:hAnsi="Segoe UI" w:cs="Segoe UI"/>
        </w:rPr>
        <w:t>Arturo Peraza s.j.</w:t>
      </w:r>
      <w:r w:rsidRPr="002737D6">
        <w:rPr>
          <w:rFonts w:ascii="Segoe UI" w:hAnsi="Segoe UI" w:cs="Segoe UI"/>
          <w:color w:val="000000"/>
          <w:shd w:val="clear" w:color="auto" w:fill="FFFFFF"/>
        </w:rPr>
        <w:t xml:space="preserve"> </w:t>
      </w:r>
      <w:hyperlink r:id="rId37" w:history="1">
        <w:r w:rsidRPr="002737D6">
          <w:rPr>
            <w:rStyle w:val="Hipervnculo"/>
            <w:rFonts w:ascii="Segoe UI" w:hAnsi="Segoe UI" w:cs="Segoe UI"/>
          </w:rPr>
          <w:t>arperaza@ucab.edu.ve</w:t>
        </w:r>
      </w:hyperlink>
    </w:p>
    <w:p w:rsidR="00762FDB" w:rsidRPr="002737D6" w:rsidRDefault="00762FDB" w:rsidP="007A1181">
      <w:pPr>
        <w:spacing w:line="276" w:lineRule="auto"/>
        <w:ind w:left="567"/>
        <w:rPr>
          <w:rFonts w:ascii="Segoe UI" w:hAnsi="Segoe UI" w:cs="Segoe UI"/>
          <w:b/>
          <w:smallCaps/>
        </w:rPr>
      </w:pPr>
      <w:r w:rsidRPr="002737D6">
        <w:rPr>
          <w:rFonts w:ascii="Segoe UI" w:hAnsi="Segoe UI" w:cs="Segoe UI"/>
          <w:b/>
          <w:smallCaps/>
        </w:rPr>
        <w:t>Estudios de Pregrado</w:t>
      </w:r>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Facultad de Derecho: </w:t>
      </w:r>
      <w:r w:rsidR="00B73C1D" w:rsidRPr="002737D6">
        <w:rPr>
          <w:rFonts w:ascii="Segoe UI" w:hAnsi="Segoe UI" w:cs="Segoe UI"/>
        </w:rPr>
        <w:t xml:space="preserve">Jesús María Casal Hernández: </w:t>
      </w:r>
      <w:r w:rsidR="00B73C1D" w:rsidRPr="002737D6">
        <w:rPr>
          <w:rStyle w:val="Hipervnculo"/>
          <w:rFonts w:ascii="Segoe UI" w:hAnsi="Segoe UI" w:cs="Segoe UI"/>
        </w:rPr>
        <w:t>jcasal@ucab.edu.ve</w:t>
      </w:r>
    </w:p>
    <w:p w:rsidR="00762FDB" w:rsidRPr="002737D6" w:rsidRDefault="00762FDB" w:rsidP="003B5E1D">
      <w:pPr>
        <w:ind w:left="720"/>
        <w:rPr>
          <w:rFonts w:ascii="Segoe UI" w:hAnsi="Segoe UI" w:cs="Segoe UI"/>
        </w:rPr>
      </w:pPr>
      <w:r w:rsidRPr="002737D6">
        <w:rPr>
          <w:rFonts w:ascii="Segoe UI" w:hAnsi="Segoe UI" w:cs="Segoe UI"/>
        </w:rPr>
        <w:t xml:space="preserve">Facultad de Ingeniería: </w:t>
      </w:r>
      <w:r w:rsidR="001D7F38" w:rsidRPr="002737D6">
        <w:rPr>
          <w:rFonts w:ascii="Segoe UI" w:hAnsi="Segoe UI" w:cs="Segoe UI"/>
        </w:rPr>
        <w:t xml:space="preserve">Mayra Narváez de Pereira: </w:t>
      </w:r>
      <w:hyperlink r:id="rId38" w:history="1">
        <w:r w:rsidR="001D7F38" w:rsidRPr="002737D6">
          <w:rPr>
            <w:rStyle w:val="Hipervnculo"/>
            <w:rFonts w:ascii="Segoe UI" w:hAnsi="Segoe UI" w:cs="Segoe UI"/>
          </w:rPr>
          <w:t>mnarvaez@ucab.edu.ve</w:t>
        </w:r>
      </w:hyperlink>
    </w:p>
    <w:p w:rsidR="00762FDB" w:rsidRPr="002737D6" w:rsidRDefault="00762FDB" w:rsidP="003B5E1D">
      <w:pPr>
        <w:ind w:left="720"/>
        <w:rPr>
          <w:rFonts w:ascii="Segoe UI" w:hAnsi="Segoe UI" w:cs="Segoe UI"/>
        </w:rPr>
      </w:pPr>
      <w:r w:rsidRPr="002737D6">
        <w:rPr>
          <w:rFonts w:ascii="Segoe UI" w:hAnsi="Segoe UI" w:cs="Segoe UI"/>
        </w:rPr>
        <w:t xml:space="preserve">Facultad de Ciencias Económica y Sociales: Ronald José Balza Guanipa [E]l: </w:t>
      </w:r>
      <w:hyperlink r:id="rId39" w:history="1">
        <w:r w:rsidRPr="002737D6">
          <w:rPr>
            <w:rStyle w:val="Hipervnculo"/>
            <w:rFonts w:ascii="Segoe UI" w:hAnsi="Segoe UI" w:cs="Segoe UI"/>
          </w:rPr>
          <w:t>rbalza@ucab.edu.ve</w:t>
        </w:r>
      </w:hyperlink>
    </w:p>
    <w:p w:rsidR="00092242" w:rsidRPr="002737D6" w:rsidRDefault="00762FDB" w:rsidP="003B5E1D">
      <w:pPr>
        <w:ind w:left="720"/>
        <w:rPr>
          <w:rFonts w:ascii="Segoe UI" w:hAnsi="Segoe UI" w:cs="Segoe UI"/>
          <w:color w:val="0000FF"/>
        </w:rPr>
      </w:pPr>
      <w:r w:rsidRPr="002737D6">
        <w:rPr>
          <w:rFonts w:ascii="Segoe UI" w:hAnsi="Segoe UI" w:cs="Segoe UI"/>
        </w:rPr>
        <w:t xml:space="preserve">Facultad de Ciencias Humanidades y Educación: </w:t>
      </w:r>
      <w:r w:rsidR="00092242" w:rsidRPr="002737D6">
        <w:rPr>
          <w:rFonts w:ascii="Segoe UI" w:hAnsi="Segoe UI" w:cs="Segoe UI"/>
        </w:rPr>
        <w:t>Luisa Angelucci Bastida [E</w:t>
      </w:r>
      <w:r w:rsidR="00092242" w:rsidRPr="002737D6">
        <w:rPr>
          <w:rFonts w:ascii="Segoe UI" w:hAnsi="Segoe UI" w:cs="Segoe UI"/>
          <w:color w:val="0000FF"/>
        </w:rPr>
        <w:t xml:space="preserve">]: </w:t>
      </w:r>
      <w:hyperlink r:id="rId40" w:tgtFrame="_blank" w:history="1">
        <w:r w:rsidR="00092242" w:rsidRPr="002737D6">
          <w:rPr>
            <w:rStyle w:val="Hipervnculo"/>
            <w:rFonts w:ascii="Segoe UI" w:hAnsi="Segoe UI" w:cs="Segoe UI"/>
            <w:bdr w:val="none" w:sz="0" w:space="0" w:color="auto" w:frame="1"/>
            <w:shd w:val="clear" w:color="auto" w:fill="FFFFFF"/>
          </w:rPr>
          <w:t>langeluc@ucab.edu.ve</w:t>
        </w:r>
      </w:hyperlink>
      <w:r w:rsidR="00092242" w:rsidRPr="002737D6">
        <w:rPr>
          <w:rFonts w:ascii="Segoe UI" w:hAnsi="Segoe UI" w:cs="Segoe UI"/>
          <w:color w:val="0000FF"/>
        </w:rPr>
        <w:t xml:space="preserve"> </w:t>
      </w:r>
    </w:p>
    <w:p w:rsidR="001D7F38" w:rsidRPr="002737D6" w:rsidRDefault="00762FDB" w:rsidP="003B5E1D">
      <w:pPr>
        <w:ind w:left="720"/>
        <w:rPr>
          <w:rStyle w:val="Hipervnculo"/>
          <w:rFonts w:ascii="Segoe UI" w:hAnsi="Segoe UI" w:cs="Segoe UI"/>
        </w:rPr>
      </w:pPr>
      <w:r w:rsidRPr="002737D6">
        <w:rPr>
          <w:rFonts w:ascii="Segoe UI" w:hAnsi="Segoe UI" w:cs="Segoe UI"/>
        </w:rPr>
        <w:t xml:space="preserve">Facultad de Ciencias Teología: R.P. </w:t>
      </w:r>
      <w:r w:rsidR="00A13230" w:rsidRPr="002737D6">
        <w:rPr>
          <w:rFonts w:ascii="Segoe UI" w:hAnsi="Segoe UI" w:cs="Segoe UI"/>
        </w:rPr>
        <w:t>Manuel Teixeixa</w:t>
      </w:r>
      <w:r w:rsidRPr="002737D6">
        <w:rPr>
          <w:rFonts w:ascii="Segoe UI" w:hAnsi="Segoe UI" w:cs="Segoe UI"/>
        </w:rPr>
        <w:t xml:space="preserve">: </w:t>
      </w:r>
      <w:hyperlink r:id="rId41" w:history="1">
        <w:r w:rsidR="001D7F38" w:rsidRPr="002737D6">
          <w:rPr>
            <w:rStyle w:val="Hipervnculo"/>
            <w:rFonts w:ascii="Segoe UI" w:hAnsi="Segoe UI" w:cs="Segoe UI"/>
          </w:rPr>
          <w:t>mateixei@ucab.edu.ve</w:t>
        </w:r>
      </w:hyperlink>
      <w:r w:rsidR="001D7F38" w:rsidRPr="002737D6">
        <w:rPr>
          <w:rStyle w:val="Hipervnculo"/>
          <w:rFonts w:ascii="Segoe UI" w:hAnsi="Segoe UI" w:cs="Segoe UI"/>
        </w:rPr>
        <w:t xml:space="preserve"> </w:t>
      </w:r>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Escuela de Derecho: </w:t>
      </w:r>
      <w:r w:rsidR="0018170C" w:rsidRPr="002737D6">
        <w:rPr>
          <w:rStyle w:val="object"/>
          <w:rFonts w:ascii="Segoe UI" w:hAnsi="Segoe UI" w:cs="Segoe UI"/>
          <w:color w:val="343434"/>
          <w:bdr w:val="none" w:sz="0" w:space="0" w:color="auto" w:frame="1"/>
        </w:rPr>
        <w:t>Mar</w:t>
      </w:r>
      <w:r w:rsidR="0018170C" w:rsidRPr="002737D6">
        <w:rPr>
          <w:rFonts w:ascii="Segoe UI" w:hAnsi="Segoe UI" w:cs="Segoe UI"/>
          <w:color w:val="343434"/>
          <w:shd w:val="clear" w:color="auto" w:fill="FFFFFF"/>
        </w:rPr>
        <w:t>ía Lidia Álvarez Chamosa (E): </w:t>
      </w:r>
      <w:hyperlink r:id="rId42" w:tgtFrame="_blank" w:history="1">
        <w:r w:rsidR="0018170C" w:rsidRPr="002737D6">
          <w:rPr>
            <w:rStyle w:val="Hipervnculo"/>
            <w:rFonts w:ascii="Segoe UI" w:hAnsi="Segoe UI" w:cs="Segoe UI"/>
          </w:rPr>
          <w:t>marialal@ucab.edu.ve</w:t>
        </w:r>
      </w:hyperlink>
      <w:r w:rsidR="0018170C" w:rsidRPr="002737D6">
        <w:rPr>
          <w:rStyle w:val="Hipervnculo"/>
          <w:rFonts w:ascii="Segoe UI" w:hAnsi="Segoe UI" w:cs="Segoe UI"/>
        </w:rPr>
        <w:t> </w:t>
      </w:r>
    </w:p>
    <w:p w:rsidR="00762FDB" w:rsidRPr="002737D6" w:rsidRDefault="00762FDB" w:rsidP="003B5E1D">
      <w:pPr>
        <w:ind w:left="720"/>
        <w:rPr>
          <w:rFonts w:ascii="Segoe UI" w:hAnsi="Segoe UI" w:cs="Segoe UI"/>
        </w:rPr>
      </w:pPr>
      <w:r w:rsidRPr="002737D6">
        <w:rPr>
          <w:rFonts w:ascii="Segoe UI" w:hAnsi="Segoe UI" w:cs="Segoe UI"/>
        </w:rPr>
        <w:t xml:space="preserve">Escuela de Ingeniería Industrial: Joao Bernardo De Gouveia: </w:t>
      </w:r>
      <w:hyperlink r:id="rId43" w:history="1">
        <w:r w:rsidRPr="002737D6">
          <w:rPr>
            <w:rStyle w:val="Hipervnculo"/>
            <w:rFonts w:ascii="Segoe UI" w:hAnsi="Segoe UI" w:cs="Segoe UI"/>
          </w:rPr>
          <w:t>jgouveia@ucab.edu.ve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Escuela de Ingeniería Civil: Elia Patricia Pereira Goncalves: </w:t>
      </w:r>
      <w:hyperlink r:id="rId44" w:history="1">
        <w:r w:rsidRPr="002737D6">
          <w:rPr>
            <w:rStyle w:val="Hipervnculo"/>
            <w:rFonts w:ascii="Segoe UI" w:hAnsi="Segoe UI" w:cs="Segoe UI"/>
          </w:rPr>
          <w:t>papereir@ucab.edu.ve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Escuela de Ingeniería Telecomunicaciones: José Pirrone Puma</w:t>
      </w:r>
      <w:r w:rsidR="008F2DD9" w:rsidRPr="002737D6">
        <w:rPr>
          <w:rFonts w:ascii="Segoe UI" w:hAnsi="Segoe UI" w:cs="Segoe UI"/>
        </w:rPr>
        <w:t xml:space="preserve">: </w:t>
      </w:r>
      <w:hyperlink r:id="rId45" w:history="1">
        <w:r w:rsidR="008F2DD9" w:rsidRPr="002737D6">
          <w:rPr>
            <w:rStyle w:val="Hipervnculo"/>
            <w:rFonts w:ascii="Segoe UI" w:hAnsi="Segoe UI" w:cs="Segoe UI"/>
          </w:rPr>
          <w:t>jprrone@ 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Escuela de Ingeniería Informática: Rafael Antonio Lara Campos:</w:t>
      </w:r>
      <w:r w:rsidRPr="002737D6">
        <w:rPr>
          <w:rStyle w:val="apple-converted-space"/>
          <w:rFonts w:ascii="Segoe UI" w:hAnsi="Segoe UI" w:cs="Segoe UI"/>
          <w:color w:val="000000"/>
          <w:shd w:val="clear" w:color="auto" w:fill="FFFFFF"/>
        </w:rPr>
        <w:t xml:space="preserve"> </w:t>
      </w:r>
      <w:hyperlink r:id="rId46" w:history="1">
        <w:r w:rsidRPr="002737D6">
          <w:rPr>
            <w:rStyle w:val="Hipervnculo"/>
            <w:rFonts w:ascii="Segoe UI" w:hAnsi="Segoe UI" w:cs="Segoe UI"/>
          </w:rPr>
          <w:t>rlara@ucab.edu.ve</w:t>
        </w:r>
      </w:hyperlink>
    </w:p>
    <w:p w:rsidR="00762FDB" w:rsidRPr="002737D6" w:rsidRDefault="00762FDB" w:rsidP="003B5E1D">
      <w:pPr>
        <w:ind w:left="720"/>
        <w:rPr>
          <w:rFonts w:ascii="Segoe UI" w:hAnsi="Segoe UI" w:cs="Segoe UI"/>
        </w:rPr>
      </w:pPr>
      <w:r w:rsidRPr="002737D6">
        <w:rPr>
          <w:rFonts w:ascii="Segoe UI" w:hAnsi="Segoe UI" w:cs="Segoe UI"/>
        </w:rPr>
        <w:t>Escuela de Administración y Contaduría: Miguel Goncalves:</w:t>
      </w:r>
      <w:r w:rsidRPr="002737D6">
        <w:rPr>
          <w:rFonts w:ascii="Segoe UI" w:hAnsi="Segoe UI" w:cs="Segoe UI"/>
          <w:color w:val="000000"/>
          <w:shd w:val="clear" w:color="auto" w:fill="FFFFFF"/>
        </w:rPr>
        <w:t xml:space="preserve"> </w:t>
      </w:r>
      <w:hyperlink r:id="rId47" w:history="1">
        <w:r w:rsidR="008F2DD9" w:rsidRPr="002737D6">
          <w:rPr>
            <w:rStyle w:val="Hipervnculo"/>
            <w:rFonts w:ascii="Segoe UI" w:hAnsi="Segoe UI" w:cs="Segoe UI"/>
          </w:rPr>
          <w:t>mgocalv@ucab.edu.ve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Escuela de Ciencias Sociales: Clemencia Abad González: </w:t>
      </w:r>
      <w:hyperlink r:id="rId48" w:history="1">
        <w:r w:rsidRPr="002737D6">
          <w:rPr>
            <w:rStyle w:val="Hipervnculo"/>
            <w:rFonts w:ascii="Segoe UI" w:hAnsi="Segoe UI" w:cs="Segoe UI"/>
          </w:rPr>
          <w:t>cabadgon@ucab.edu.ve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Escuela de Economía: María Alejandra Paublini Hernández: </w:t>
      </w:r>
      <w:hyperlink r:id="rId49" w:history="1">
        <w:r w:rsidRPr="002737D6">
          <w:rPr>
            <w:rStyle w:val="Hipervnculo"/>
            <w:rFonts w:ascii="Segoe UI" w:hAnsi="Segoe UI" w:cs="Segoe UI"/>
          </w:rPr>
          <w:t>mpaublin@ucab.edu.ve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t>Escuela de Comunicación Social</w:t>
      </w:r>
      <w:r w:rsidRPr="002737D6">
        <w:rPr>
          <w:rFonts w:ascii="Segoe UI" w:hAnsi="Segoe UI" w:cs="Segoe UI"/>
          <w:color w:val="000000"/>
          <w:shd w:val="clear" w:color="auto" w:fill="FFFFFF"/>
        </w:rPr>
        <w:t xml:space="preserve"> Yasmín Trakl: </w:t>
      </w:r>
      <w:hyperlink r:id="rId50" w:history="1">
        <w:r w:rsidRPr="002737D6">
          <w:rPr>
            <w:rStyle w:val="Hipervnculo"/>
            <w:rFonts w:ascii="Segoe UI" w:hAnsi="Segoe UI" w:cs="Segoe UI"/>
          </w:rPr>
          <w:t>ytrak@ucab.edu.ve</w:t>
        </w:r>
      </w:hyperlink>
    </w:p>
    <w:p w:rsidR="000B79B1" w:rsidRPr="002737D6" w:rsidRDefault="00762FDB" w:rsidP="003B5E1D">
      <w:pPr>
        <w:ind w:left="720"/>
        <w:rPr>
          <w:rStyle w:val="Hipervnculo"/>
          <w:rFonts w:ascii="Segoe UI" w:hAnsi="Segoe UI" w:cs="Segoe UI"/>
        </w:rPr>
      </w:pPr>
      <w:r w:rsidRPr="002737D6">
        <w:rPr>
          <w:rFonts w:ascii="Segoe UI" w:hAnsi="Segoe UI" w:cs="Segoe UI"/>
        </w:rPr>
        <w:t xml:space="preserve">Escuela de Psicología: </w:t>
      </w:r>
      <w:r w:rsidR="00116B1F" w:rsidRPr="002737D6">
        <w:rPr>
          <w:rFonts w:ascii="Segoe UI" w:hAnsi="Segoe UI" w:cs="Segoe UI"/>
        </w:rPr>
        <w:t>Danny Socorro s.j.</w:t>
      </w:r>
      <w:r w:rsidRPr="002737D6">
        <w:rPr>
          <w:rFonts w:ascii="Segoe UI" w:hAnsi="Segoe UI" w:cs="Segoe UI"/>
        </w:rPr>
        <w:t xml:space="preserve">: </w:t>
      </w:r>
      <w:hyperlink r:id="rId51" w:history="1">
        <w:r w:rsidR="000B79B1" w:rsidRPr="002737D6">
          <w:rPr>
            <w:rStyle w:val="Hipervnculo"/>
            <w:rFonts w:ascii="Segoe UI" w:hAnsi="Segoe UI" w:cs="Segoe UI"/>
          </w:rPr>
          <w:t>dsocorro@ucab.edu.ve</w:t>
        </w:r>
      </w:hyperlink>
    </w:p>
    <w:p w:rsidR="00762FDB" w:rsidRPr="002737D6" w:rsidRDefault="00762FDB" w:rsidP="003B5E1D">
      <w:pPr>
        <w:ind w:left="720"/>
        <w:rPr>
          <w:rStyle w:val="Hipervnculo"/>
          <w:rFonts w:ascii="Segoe UI" w:hAnsi="Segoe UI" w:cs="Segoe UI"/>
        </w:rPr>
      </w:pPr>
      <w:r w:rsidRPr="002737D6">
        <w:rPr>
          <w:rFonts w:ascii="Segoe UI" w:hAnsi="Segoe UI" w:cs="Segoe UI"/>
        </w:rPr>
        <w:lastRenderedPageBreak/>
        <w:t xml:space="preserve">Escuela de Educación: </w:t>
      </w:r>
      <w:r w:rsidR="00292812" w:rsidRPr="002737D6">
        <w:rPr>
          <w:rFonts w:ascii="Segoe UI" w:hAnsi="Segoe UI" w:cs="Segoe UI"/>
        </w:rPr>
        <w:t xml:space="preserve">Carlos Fernando Calatrava Piñerúa: </w:t>
      </w:r>
      <w:r w:rsidR="00292812" w:rsidRPr="002737D6">
        <w:rPr>
          <w:rStyle w:val="Hipervnculo"/>
          <w:rFonts w:ascii="Segoe UI" w:hAnsi="Segoe UI" w:cs="Segoe UI"/>
        </w:rPr>
        <w:t>ccalatra@ucab.edu.ve</w:t>
      </w:r>
    </w:p>
    <w:p w:rsidR="00122FA1" w:rsidRPr="002737D6" w:rsidRDefault="00762FDB" w:rsidP="003B5E1D">
      <w:pPr>
        <w:ind w:left="720"/>
        <w:rPr>
          <w:rFonts w:ascii="Segoe UI" w:hAnsi="Segoe UI" w:cs="Segoe UI"/>
        </w:rPr>
      </w:pPr>
      <w:r w:rsidRPr="002737D6">
        <w:rPr>
          <w:rFonts w:ascii="Segoe UI" w:hAnsi="Segoe UI" w:cs="Segoe UI"/>
        </w:rPr>
        <w:t xml:space="preserve">Escuela de Filosofía: </w:t>
      </w:r>
      <w:r w:rsidR="00122FA1" w:rsidRPr="002737D6">
        <w:rPr>
          <w:rFonts w:ascii="Segoe UI" w:hAnsi="Segoe UI" w:cs="Segoe UI"/>
          <w:color w:val="343434"/>
          <w:bdr w:val="none" w:sz="0" w:space="0" w:color="auto" w:frame="1"/>
          <w:shd w:val="clear" w:color="auto" w:fill="FFFFFF"/>
        </w:rPr>
        <w:t>Carlos Izzo</w:t>
      </w:r>
      <w:r w:rsidR="00122FA1" w:rsidRPr="002737D6">
        <w:rPr>
          <w:rFonts w:ascii="Segoe UI" w:hAnsi="Segoe UI" w:cs="Segoe UI"/>
          <w:color w:val="343434"/>
          <w:shd w:val="clear" w:color="auto" w:fill="FFFFFF"/>
        </w:rPr>
        <w:t> (E) – e-mail: </w:t>
      </w:r>
      <w:hyperlink r:id="rId52" w:tgtFrame="_blank" w:history="1">
        <w:r w:rsidR="00122FA1" w:rsidRPr="002737D6">
          <w:rPr>
            <w:rStyle w:val="Hipervnculo"/>
            <w:rFonts w:ascii="Segoe UI" w:hAnsi="Segoe UI" w:cs="Segoe UI"/>
            <w:bdr w:val="none" w:sz="0" w:space="0" w:color="auto" w:frame="1"/>
            <w:shd w:val="clear" w:color="auto" w:fill="FFFFFF"/>
          </w:rPr>
          <w:t>cizzo@ucab.edu.ve</w:t>
        </w:r>
      </w:hyperlink>
      <w:r w:rsidR="00122FA1" w:rsidRPr="002737D6">
        <w:rPr>
          <w:rFonts w:ascii="Segoe UI" w:hAnsi="Segoe UI" w:cs="Segoe UI"/>
          <w:color w:val="0000FF"/>
        </w:rPr>
        <w:t xml:space="preserve"> </w:t>
      </w:r>
    </w:p>
    <w:p w:rsidR="00762FDB" w:rsidRPr="002737D6" w:rsidRDefault="00762FDB" w:rsidP="003B5E1D">
      <w:pPr>
        <w:ind w:left="720"/>
        <w:rPr>
          <w:rStyle w:val="Hipervnculo"/>
          <w:rFonts w:ascii="Segoe UI" w:hAnsi="Segoe UI" w:cs="Segoe UI"/>
        </w:rPr>
      </w:pPr>
      <w:r w:rsidRPr="002737D6">
        <w:rPr>
          <w:rFonts w:ascii="Segoe UI" w:hAnsi="Segoe UI" w:cs="Segoe UI"/>
        </w:rPr>
        <w:t xml:space="preserve">Escuela de Letras: </w:t>
      </w:r>
      <w:r w:rsidR="00397C8C" w:rsidRPr="002737D6">
        <w:rPr>
          <w:rFonts w:ascii="Segoe UI" w:hAnsi="Segoe UI" w:cs="Segoe UI"/>
        </w:rPr>
        <w:t xml:space="preserve">Lizette Martínez Willet: </w:t>
      </w:r>
      <w:r w:rsidR="00397C8C" w:rsidRPr="002737D6">
        <w:rPr>
          <w:rStyle w:val="Hipervnculo"/>
          <w:rFonts w:ascii="Segoe UI" w:hAnsi="Segoe UI" w:cs="Segoe UI"/>
        </w:rPr>
        <w:t>limartin@ucab.edu.ve</w:t>
      </w:r>
    </w:p>
    <w:p w:rsidR="00F9348B" w:rsidRPr="002737D6" w:rsidRDefault="00762FDB" w:rsidP="003B5E1D">
      <w:pPr>
        <w:ind w:left="720"/>
        <w:rPr>
          <w:rStyle w:val="Hipervnculo"/>
          <w:rFonts w:ascii="Segoe UI" w:hAnsi="Segoe UI" w:cs="Segoe UI"/>
          <w:shd w:val="clear" w:color="auto" w:fill="FFFFFF"/>
        </w:rPr>
      </w:pPr>
      <w:r w:rsidRPr="002737D6">
        <w:rPr>
          <w:rFonts w:ascii="Segoe UI" w:hAnsi="Segoe UI" w:cs="Segoe UI"/>
        </w:rPr>
        <w:t xml:space="preserve">Escuela de Teología: </w:t>
      </w:r>
      <w:r w:rsidR="00F9348B" w:rsidRPr="002737D6">
        <w:rPr>
          <w:rFonts w:ascii="Segoe UI" w:hAnsi="Segoe UI" w:cs="Segoe UI"/>
          <w:color w:val="343434"/>
          <w:shd w:val="clear" w:color="auto" w:fill="FFFFFF"/>
        </w:rPr>
        <w:t xml:space="preserve">Francisco Javier Leandro: </w:t>
      </w:r>
      <w:hyperlink r:id="rId53" w:history="1">
        <w:r w:rsidR="00F9348B" w:rsidRPr="002737D6">
          <w:rPr>
            <w:rStyle w:val="Hipervnculo"/>
            <w:rFonts w:ascii="Segoe UI" w:hAnsi="Segoe UI" w:cs="Segoe UI"/>
            <w:shd w:val="clear" w:color="auto" w:fill="FFFFFF"/>
          </w:rPr>
          <w:t>fleandro@ucab.edu.ve</w:t>
        </w:r>
      </w:hyperlink>
    </w:p>
    <w:p w:rsidR="00292812" w:rsidRPr="002737D6" w:rsidRDefault="00292812" w:rsidP="003B5E1D">
      <w:pPr>
        <w:ind w:left="720"/>
        <w:rPr>
          <w:rFonts w:ascii="Segoe UI" w:hAnsi="Segoe UI" w:cs="Segoe UI"/>
          <w:color w:val="343434"/>
          <w:shd w:val="clear" w:color="auto" w:fill="FFFFFF"/>
        </w:rPr>
      </w:pPr>
    </w:p>
    <w:p w:rsidR="00762FDB" w:rsidRPr="002737D6" w:rsidRDefault="00762FDB" w:rsidP="00762FDB">
      <w:pPr>
        <w:ind w:firstLine="680"/>
        <w:rPr>
          <w:rStyle w:val="Hipervnculo"/>
          <w:rFonts w:ascii="Segoe UI" w:hAnsi="Segoe UI" w:cs="Segoe UI"/>
          <w:b/>
          <w:color w:val="auto"/>
          <w:u w:val="none"/>
        </w:rPr>
      </w:pPr>
      <w:r w:rsidRPr="002737D6">
        <w:rPr>
          <w:rStyle w:val="Hipervnculo"/>
          <w:rFonts w:ascii="Segoe UI" w:hAnsi="Segoe UI" w:cs="Segoe UI"/>
          <w:b/>
          <w:color w:val="auto"/>
          <w:u w:val="none"/>
        </w:rPr>
        <w:t>Sede Guayana:</w:t>
      </w:r>
    </w:p>
    <w:p w:rsidR="001B5B64" w:rsidRPr="002737D6" w:rsidRDefault="008F2DD9" w:rsidP="003B5E1D">
      <w:pPr>
        <w:spacing w:line="276" w:lineRule="auto"/>
        <w:ind w:left="709"/>
        <w:rPr>
          <w:rStyle w:val="Hipervnculo"/>
          <w:rFonts w:ascii="Segoe UI" w:hAnsi="Segoe UI" w:cs="Segoe UI"/>
        </w:rPr>
      </w:pPr>
      <w:r w:rsidRPr="002737D6">
        <w:rPr>
          <w:rStyle w:val="Hipervnculo"/>
          <w:rFonts w:ascii="Segoe UI" w:hAnsi="Segoe UI" w:cs="Segoe UI"/>
          <w:color w:val="auto"/>
          <w:u w:val="none"/>
        </w:rPr>
        <w:t>Escuela de</w:t>
      </w:r>
      <w:r w:rsidR="001B5B64" w:rsidRPr="002737D6">
        <w:rPr>
          <w:rStyle w:val="Hipervnculo"/>
          <w:rFonts w:ascii="Segoe UI" w:hAnsi="Segoe UI" w:cs="Segoe UI"/>
          <w:color w:val="auto"/>
          <w:u w:val="none"/>
        </w:rPr>
        <w:t xml:space="preserve"> Administración y Contaduría: Arisleyda del Carmen Bejarano Ortega: </w:t>
      </w:r>
      <w:r w:rsidR="001B5B64" w:rsidRPr="002737D6">
        <w:rPr>
          <w:rStyle w:val="Hipervnculo"/>
          <w:rFonts w:ascii="Segoe UI" w:hAnsi="Segoe UI" w:cs="Segoe UI"/>
        </w:rPr>
        <w:t>abejaran@ucab.edu.ve</w:t>
      </w:r>
    </w:p>
    <w:p w:rsidR="00122FA1" w:rsidRPr="002737D6" w:rsidRDefault="00683497" w:rsidP="003B5E1D">
      <w:pPr>
        <w:spacing w:line="276" w:lineRule="auto"/>
        <w:ind w:left="709"/>
        <w:rPr>
          <w:rStyle w:val="Hipervnculo"/>
          <w:rFonts w:ascii="Segoe UI" w:hAnsi="Segoe UI" w:cs="Segoe UI"/>
          <w:color w:val="auto"/>
          <w:u w:val="none"/>
        </w:rPr>
      </w:pPr>
      <w:r w:rsidRPr="002737D6">
        <w:rPr>
          <w:rStyle w:val="Hipervnculo"/>
          <w:rFonts w:ascii="Segoe UI" w:hAnsi="Segoe UI" w:cs="Segoe UI"/>
          <w:color w:val="auto"/>
          <w:u w:val="none"/>
        </w:rPr>
        <w:t>Escuela</w:t>
      </w:r>
      <w:r w:rsidR="001B5B64" w:rsidRPr="002737D6">
        <w:rPr>
          <w:rStyle w:val="Hipervnculo"/>
          <w:rFonts w:ascii="Segoe UI" w:hAnsi="Segoe UI" w:cs="Segoe UI"/>
          <w:color w:val="auto"/>
          <w:u w:val="none"/>
        </w:rPr>
        <w:t xml:space="preserve"> de Ciencias Sociales:</w:t>
      </w:r>
      <w:r w:rsidR="00092242" w:rsidRPr="002737D6">
        <w:rPr>
          <w:rFonts w:ascii="Segoe UI" w:hAnsi="Segoe UI" w:cs="Segoe UI"/>
          <w:color w:val="000000"/>
          <w:shd w:val="clear" w:color="auto" w:fill="FFFFFF"/>
        </w:rPr>
        <w:t> Lilibeth del Valle Ascanio:  </w:t>
      </w:r>
      <w:hyperlink r:id="rId54" w:tgtFrame="_blank" w:history="1">
        <w:r w:rsidR="00092242" w:rsidRPr="002737D6">
          <w:rPr>
            <w:rFonts w:ascii="Segoe UI" w:hAnsi="Segoe UI" w:cs="Segoe UI"/>
            <w:color w:val="0000FF"/>
            <w:u w:val="single"/>
            <w:shd w:val="clear" w:color="auto" w:fill="FFFFFF"/>
          </w:rPr>
          <w:t>lascanio@ucab.edu.ve</w:t>
        </w:r>
      </w:hyperlink>
      <w:r w:rsidR="00092242" w:rsidRPr="002737D6">
        <w:rPr>
          <w:rStyle w:val="Hipervnculo"/>
          <w:rFonts w:ascii="Segoe UI" w:hAnsi="Segoe UI" w:cs="Segoe UI"/>
          <w:color w:val="auto"/>
          <w:u w:val="none"/>
        </w:rPr>
        <w:t xml:space="preserve"> </w:t>
      </w:r>
    </w:p>
    <w:p w:rsidR="001B5B64" w:rsidRPr="002737D6" w:rsidRDefault="00683497" w:rsidP="003B5E1D">
      <w:pPr>
        <w:spacing w:line="276" w:lineRule="auto"/>
        <w:ind w:left="709"/>
        <w:rPr>
          <w:rStyle w:val="Hipervnculo"/>
          <w:rFonts w:ascii="Segoe UI" w:hAnsi="Segoe UI" w:cs="Segoe UI"/>
        </w:rPr>
      </w:pPr>
      <w:r w:rsidRPr="002737D6">
        <w:rPr>
          <w:rStyle w:val="Hipervnculo"/>
          <w:rFonts w:ascii="Segoe UI" w:hAnsi="Segoe UI" w:cs="Segoe UI"/>
          <w:color w:val="auto"/>
          <w:u w:val="none"/>
        </w:rPr>
        <w:t>Escuela</w:t>
      </w:r>
      <w:r w:rsidR="001B5B64" w:rsidRPr="002737D6">
        <w:rPr>
          <w:rStyle w:val="Hipervnculo"/>
          <w:rFonts w:ascii="Segoe UI" w:hAnsi="Segoe UI" w:cs="Segoe UI"/>
          <w:color w:val="auto"/>
          <w:u w:val="none"/>
        </w:rPr>
        <w:t xml:space="preserve"> de Comunicación Social: Oscar Murillo Hernández: </w:t>
      </w:r>
      <w:r w:rsidR="001B5B64" w:rsidRPr="002737D6">
        <w:rPr>
          <w:rStyle w:val="Hipervnculo"/>
          <w:rFonts w:ascii="Segoe UI" w:hAnsi="Segoe UI" w:cs="Segoe UI"/>
        </w:rPr>
        <w:t>omurillo@ucab.edu.ve</w:t>
      </w:r>
    </w:p>
    <w:p w:rsidR="001B5B64" w:rsidRPr="002737D6" w:rsidRDefault="00683497" w:rsidP="003B5E1D">
      <w:pPr>
        <w:spacing w:line="276" w:lineRule="auto"/>
        <w:ind w:left="709"/>
        <w:rPr>
          <w:rStyle w:val="Hipervnculo"/>
          <w:rFonts w:ascii="Segoe UI" w:hAnsi="Segoe UI" w:cs="Segoe UI"/>
        </w:rPr>
      </w:pPr>
      <w:r w:rsidRPr="002737D6">
        <w:rPr>
          <w:rStyle w:val="Hipervnculo"/>
          <w:rFonts w:ascii="Segoe UI" w:hAnsi="Segoe UI" w:cs="Segoe UI"/>
          <w:color w:val="auto"/>
          <w:u w:val="none"/>
        </w:rPr>
        <w:t>Escuela</w:t>
      </w:r>
      <w:r w:rsidR="001B5B64" w:rsidRPr="002737D6">
        <w:rPr>
          <w:rStyle w:val="Hipervnculo"/>
          <w:rFonts w:ascii="Segoe UI" w:hAnsi="Segoe UI" w:cs="Segoe UI"/>
          <w:color w:val="auto"/>
          <w:u w:val="none"/>
        </w:rPr>
        <w:t xml:space="preserve"> de Derecho: María Virginia Alarcón Navarro: </w:t>
      </w:r>
      <w:r w:rsidR="001B5B64" w:rsidRPr="002737D6">
        <w:rPr>
          <w:rStyle w:val="Hipervnculo"/>
          <w:rFonts w:ascii="Segoe UI" w:hAnsi="Segoe UI" w:cs="Segoe UI"/>
        </w:rPr>
        <w:t>malarcon@ucab.edu.ve</w:t>
      </w:r>
    </w:p>
    <w:p w:rsidR="001B5B64" w:rsidRPr="002737D6" w:rsidRDefault="00683497" w:rsidP="003B5E1D">
      <w:pPr>
        <w:spacing w:line="276" w:lineRule="auto"/>
        <w:ind w:left="709"/>
        <w:rPr>
          <w:rStyle w:val="Hipervnculo"/>
          <w:rFonts w:ascii="Segoe UI" w:hAnsi="Segoe UI" w:cs="Segoe UI"/>
        </w:rPr>
      </w:pPr>
      <w:r w:rsidRPr="002737D6">
        <w:rPr>
          <w:rStyle w:val="Hipervnculo"/>
          <w:rFonts w:ascii="Segoe UI" w:hAnsi="Segoe UI" w:cs="Segoe UI"/>
          <w:color w:val="auto"/>
          <w:u w:val="none"/>
        </w:rPr>
        <w:t>Escuela</w:t>
      </w:r>
      <w:r w:rsidR="001B5B64" w:rsidRPr="002737D6">
        <w:rPr>
          <w:rStyle w:val="Hipervnculo"/>
          <w:rFonts w:ascii="Segoe UI" w:hAnsi="Segoe UI" w:cs="Segoe UI"/>
          <w:color w:val="auto"/>
          <w:u w:val="none"/>
        </w:rPr>
        <w:t xml:space="preserve"> de Educación: Claudia Arismendi González: </w:t>
      </w:r>
      <w:r w:rsidR="001B5B64" w:rsidRPr="002737D6">
        <w:rPr>
          <w:rStyle w:val="Hipervnculo"/>
          <w:rFonts w:ascii="Segoe UI" w:hAnsi="Segoe UI" w:cs="Segoe UI"/>
        </w:rPr>
        <w:t>carismen@ucab.edu.ve</w:t>
      </w:r>
    </w:p>
    <w:p w:rsidR="001B5B64" w:rsidRPr="002737D6" w:rsidRDefault="00683497" w:rsidP="003B5E1D">
      <w:pPr>
        <w:spacing w:line="276" w:lineRule="auto"/>
        <w:ind w:left="709"/>
        <w:rPr>
          <w:rStyle w:val="Hipervnculo"/>
          <w:rFonts w:ascii="Segoe UI" w:hAnsi="Segoe UI" w:cs="Segoe UI"/>
        </w:rPr>
      </w:pPr>
      <w:r w:rsidRPr="002737D6">
        <w:rPr>
          <w:rStyle w:val="Hipervnculo"/>
          <w:rFonts w:ascii="Segoe UI" w:hAnsi="Segoe UI" w:cs="Segoe UI"/>
          <w:color w:val="auto"/>
          <w:u w:val="none"/>
        </w:rPr>
        <w:t xml:space="preserve">Escuela </w:t>
      </w:r>
      <w:r w:rsidR="001B5B64" w:rsidRPr="002737D6">
        <w:rPr>
          <w:rStyle w:val="Hipervnculo"/>
          <w:rFonts w:ascii="Segoe UI" w:hAnsi="Segoe UI" w:cs="Segoe UI"/>
          <w:color w:val="auto"/>
          <w:u w:val="none"/>
        </w:rPr>
        <w:t xml:space="preserve">de Ingeniería Civil: Yolanda Montesino: </w:t>
      </w:r>
      <w:r w:rsidR="001B5B64" w:rsidRPr="002737D6">
        <w:rPr>
          <w:rStyle w:val="Hipervnculo"/>
          <w:rFonts w:ascii="Segoe UI" w:hAnsi="Segoe UI" w:cs="Segoe UI"/>
        </w:rPr>
        <w:t>ymontesi@ucab.edu.ve</w:t>
      </w:r>
    </w:p>
    <w:p w:rsidR="001B5B64" w:rsidRPr="002737D6" w:rsidRDefault="001B5B64" w:rsidP="003B5E1D">
      <w:pPr>
        <w:spacing w:line="276" w:lineRule="auto"/>
        <w:ind w:left="709"/>
        <w:rPr>
          <w:rStyle w:val="Hipervnculo"/>
          <w:rFonts w:ascii="Segoe UI" w:hAnsi="Segoe UI" w:cs="Segoe UI"/>
          <w:color w:val="auto"/>
          <w:u w:val="none"/>
        </w:rPr>
      </w:pPr>
      <w:r w:rsidRPr="002737D6">
        <w:rPr>
          <w:rStyle w:val="Hipervnculo"/>
          <w:rFonts w:ascii="Segoe UI" w:hAnsi="Segoe UI" w:cs="Segoe UI"/>
          <w:color w:val="auto"/>
          <w:u w:val="none"/>
        </w:rPr>
        <w:t xml:space="preserve">Dirección de Ingeniería Industrial: Luisa Verónica Vera Flores: </w:t>
      </w:r>
      <w:r w:rsidRPr="002737D6">
        <w:rPr>
          <w:rStyle w:val="Hipervnculo"/>
          <w:rFonts w:ascii="Segoe UI" w:hAnsi="Segoe UI" w:cs="Segoe UI"/>
        </w:rPr>
        <w:t>lvera@ucab.edu.ve</w:t>
      </w:r>
    </w:p>
    <w:p w:rsidR="001B5B64" w:rsidRPr="002737D6" w:rsidRDefault="00683497" w:rsidP="003B5E1D">
      <w:pPr>
        <w:spacing w:line="276" w:lineRule="auto"/>
        <w:ind w:left="709"/>
        <w:rPr>
          <w:rStyle w:val="Hipervnculo"/>
          <w:rFonts w:ascii="Segoe UI" w:hAnsi="Segoe UI" w:cs="Segoe UI"/>
          <w:color w:val="auto"/>
          <w:u w:val="none"/>
        </w:rPr>
      </w:pPr>
      <w:r w:rsidRPr="002737D6">
        <w:rPr>
          <w:rStyle w:val="Hipervnculo"/>
          <w:rFonts w:ascii="Segoe UI" w:hAnsi="Segoe UI" w:cs="Segoe UI"/>
          <w:color w:val="auto"/>
          <w:u w:val="none"/>
        </w:rPr>
        <w:t>Dirección</w:t>
      </w:r>
      <w:r w:rsidR="001B5B64" w:rsidRPr="002737D6">
        <w:rPr>
          <w:rStyle w:val="Hipervnculo"/>
          <w:rFonts w:ascii="Segoe UI" w:hAnsi="Segoe UI" w:cs="Segoe UI"/>
          <w:color w:val="auto"/>
          <w:u w:val="none"/>
        </w:rPr>
        <w:t xml:space="preserve"> de Ingeniería Informática: Franklin Bismar Bello Castillo [E]: </w:t>
      </w:r>
      <w:hyperlink r:id="rId55" w:history="1">
        <w:r w:rsidR="001B5B64" w:rsidRPr="002737D6">
          <w:rPr>
            <w:rStyle w:val="Hipervnculo"/>
            <w:rFonts w:ascii="Segoe UI" w:hAnsi="Segoe UI" w:cs="Segoe UI"/>
          </w:rPr>
          <w:t>fbelloca@ucab.edu.ve</w:t>
        </w:r>
      </w:hyperlink>
    </w:p>
    <w:p w:rsidR="00762FDB" w:rsidRPr="002737D6" w:rsidRDefault="00762FDB" w:rsidP="001B5B64">
      <w:pPr>
        <w:spacing w:line="276" w:lineRule="auto"/>
        <w:ind w:left="567"/>
        <w:rPr>
          <w:rFonts w:ascii="Segoe UI" w:hAnsi="Segoe UI" w:cs="Segoe UI"/>
          <w:b/>
          <w:smallCaps/>
        </w:rPr>
      </w:pPr>
      <w:r w:rsidRPr="002737D6">
        <w:rPr>
          <w:rFonts w:ascii="Segoe UI" w:hAnsi="Segoe UI" w:cs="Segoe UI"/>
          <w:b/>
          <w:smallCaps/>
        </w:rPr>
        <w:t>Estudios de Postgrado</w:t>
      </w:r>
    </w:p>
    <w:p w:rsidR="0038187C" w:rsidRPr="002737D6" w:rsidRDefault="0094257A" w:rsidP="009B4AC8">
      <w:pPr>
        <w:spacing w:after="120"/>
        <w:ind w:left="709"/>
        <w:rPr>
          <w:rStyle w:val="Hipervnculo"/>
          <w:rFonts w:ascii="Segoe UI" w:hAnsi="Segoe UI" w:cs="Segoe UI"/>
        </w:rPr>
      </w:pPr>
      <w:r w:rsidRPr="002737D6">
        <w:rPr>
          <w:rFonts w:ascii="Segoe UI" w:hAnsi="Segoe UI" w:cs="Segoe UI"/>
        </w:rPr>
        <w:t>Directora de Oficina Técnica</w:t>
      </w:r>
      <w:r w:rsidR="00762FDB" w:rsidRPr="002737D6">
        <w:rPr>
          <w:rFonts w:ascii="Segoe UI" w:hAnsi="Segoe UI" w:cs="Segoe UI"/>
        </w:rPr>
        <w:t xml:space="preserve"> de Postgrado: </w:t>
      </w:r>
      <w:r w:rsidR="00C52FA8" w:rsidRPr="002737D6">
        <w:rPr>
          <w:rFonts w:ascii="Segoe UI" w:hAnsi="Segoe UI" w:cs="Segoe UI"/>
        </w:rPr>
        <w:t>Anaf</w:t>
      </w:r>
      <w:r w:rsidRPr="002737D6">
        <w:rPr>
          <w:rFonts w:ascii="Segoe UI" w:hAnsi="Segoe UI" w:cs="Segoe UI"/>
        </w:rPr>
        <w:t>ina Vargas</w:t>
      </w:r>
      <w:r w:rsidR="00762FDB" w:rsidRPr="002737D6">
        <w:rPr>
          <w:rFonts w:ascii="Segoe UI" w:hAnsi="Segoe UI" w:cs="Segoe UI"/>
        </w:rPr>
        <w:t xml:space="preserve">: </w:t>
      </w:r>
      <w:hyperlink r:id="rId56" w:history="1">
        <w:r w:rsidR="00CB74A0" w:rsidRPr="002737D6">
          <w:rPr>
            <w:rStyle w:val="Hipervnculo"/>
            <w:rFonts w:ascii="Segoe UI" w:hAnsi="Segoe UI" w:cs="Segoe UI"/>
          </w:rPr>
          <w:t>avargasr@ucab.edu.ve</w:t>
        </w:r>
      </w:hyperlink>
      <w:hyperlink r:id="rId57" w:history="1">
        <w:r w:rsidR="00762FDB" w:rsidRPr="002737D6">
          <w:rPr>
            <w:rStyle w:val="Hipervnculo"/>
            <w:rFonts w:ascii="Segoe UI" w:hAnsi="Segoe UI" w:cs="Segoe UI"/>
          </w:rPr>
          <w:br/>
        </w:r>
      </w:hyperlink>
      <w:r w:rsidR="00762FDB" w:rsidRPr="002737D6">
        <w:rPr>
          <w:rFonts w:ascii="Segoe UI" w:hAnsi="Segoe UI" w:cs="Segoe UI"/>
        </w:rPr>
        <w:t>Director de Facultad Postgrado de Humanidades y Educación:</w:t>
      </w:r>
      <w:r w:rsidR="00762FDB" w:rsidRPr="002737D6">
        <w:rPr>
          <w:rFonts w:ascii="Segoe UI" w:hAnsi="Segoe UI" w:cs="Segoe UI"/>
          <w:i/>
        </w:rPr>
        <w:t xml:space="preserve"> </w:t>
      </w:r>
      <w:r w:rsidRPr="002737D6">
        <w:rPr>
          <w:rFonts w:ascii="Segoe UI" w:hAnsi="Segoe UI" w:cs="Segoe UI"/>
        </w:rPr>
        <w:t>María Elena Villegas</w:t>
      </w:r>
      <w:r w:rsidR="00762FDB" w:rsidRPr="002737D6">
        <w:rPr>
          <w:rFonts w:ascii="Segoe UI" w:hAnsi="Segoe UI" w:cs="Segoe UI"/>
        </w:rPr>
        <w:t xml:space="preserve">: </w:t>
      </w:r>
      <w:hyperlink r:id="rId58" w:history="1">
        <w:r w:rsidR="0038187C" w:rsidRPr="002737D6">
          <w:rPr>
            <w:rStyle w:val="Hipervnculo"/>
            <w:rFonts w:ascii="Segoe UI" w:hAnsi="Segoe UI" w:cs="Segoe UI"/>
          </w:rPr>
          <w:t>mvillega@ucab.edu.ve</w:t>
        </w:r>
      </w:hyperlink>
    </w:p>
    <w:p w:rsidR="00762FDB" w:rsidRPr="002737D6" w:rsidRDefault="00762FDB" w:rsidP="009B4AC8">
      <w:pPr>
        <w:spacing w:after="120"/>
        <w:ind w:left="709"/>
        <w:rPr>
          <w:rStyle w:val="Hipervnculo"/>
          <w:rFonts w:ascii="Segoe UI" w:hAnsi="Segoe UI" w:cs="Segoe UI"/>
        </w:rPr>
      </w:pPr>
      <w:r w:rsidRPr="002737D6">
        <w:rPr>
          <w:rFonts w:ascii="Segoe UI" w:hAnsi="Segoe UI" w:cs="Segoe UI"/>
        </w:rPr>
        <w:t xml:space="preserve">Director de Facultad Postgrado Ciencias Económicas y de Gestión: </w:t>
      </w:r>
      <w:r w:rsidR="0094257A" w:rsidRPr="002737D6">
        <w:rPr>
          <w:rFonts w:ascii="Segoe UI" w:hAnsi="Segoe UI" w:cs="Segoe UI"/>
        </w:rPr>
        <w:t>Luis Morales La Paz</w:t>
      </w:r>
      <w:r w:rsidRPr="002737D6">
        <w:rPr>
          <w:rFonts w:ascii="Segoe UI" w:hAnsi="Segoe UI" w:cs="Segoe UI"/>
        </w:rPr>
        <w:t xml:space="preserve">: </w:t>
      </w:r>
      <w:hyperlink r:id="rId59" w:history="1">
        <w:r w:rsidR="0038187C" w:rsidRPr="002737D6">
          <w:rPr>
            <w:rStyle w:val="Hipervnculo"/>
            <w:rFonts w:ascii="Segoe UI" w:hAnsi="Segoe UI" w:cs="Segoe UI"/>
          </w:rPr>
          <w:t>lmorales@ucab.edu.ve</w:t>
        </w:r>
      </w:hyperlink>
    </w:p>
    <w:p w:rsidR="000B04F0" w:rsidRPr="002737D6" w:rsidRDefault="00762FDB" w:rsidP="000B04F0">
      <w:pPr>
        <w:ind w:left="709"/>
        <w:rPr>
          <w:rFonts w:ascii="Segoe UI" w:hAnsi="Segoe UI" w:cs="Segoe UI"/>
        </w:rPr>
      </w:pPr>
      <w:r w:rsidRPr="002737D6">
        <w:rPr>
          <w:rFonts w:ascii="Segoe UI" w:hAnsi="Segoe UI" w:cs="Segoe UI"/>
        </w:rPr>
        <w:t>Director de Facultad Postgrado de Derecho</w:t>
      </w:r>
      <w:r w:rsidRPr="002737D6">
        <w:rPr>
          <w:rFonts w:ascii="Segoe UI" w:hAnsi="Segoe UI" w:cs="Segoe UI"/>
          <w:i/>
        </w:rPr>
        <w:t xml:space="preserve">: </w:t>
      </w:r>
      <w:r w:rsidRPr="002737D6">
        <w:rPr>
          <w:rFonts w:ascii="Segoe UI" w:hAnsi="Segoe UI" w:cs="Segoe UI"/>
        </w:rPr>
        <w:t xml:space="preserve">Ninoska Rodríguez Laverde: </w:t>
      </w:r>
    </w:p>
    <w:p w:rsidR="00762FDB" w:rsidRPr="002737D6" w:rsidRDefault="00377292" w:rsidP="009B4AC8">
      <w:pPr>
        <w:spacing w:after="120"/>
        <w:ind w:left="709"/>
        <w:rPr>
          <w:rFonts w:ascii="Segoe UI" w:hAnsi="Segoe UI" w:cs="Segoe UI"/>
        </w:rPr>
      </w:pPr>
      <w:hyperlink r:id="rId60" w:history="1">
        <w:r w:rsidR="00762FDB" w:rsidRPr="002737D6">
          <w:rPr>
            <w:rStyle w:val="Hipervnculo"/>
            <w:rFonts w:ascii="Segoe UI" w:hAnsi="Segoe UI" w:cs="Segoe UI"/>
          </w:rPr>
          <w:t>ninrodri@ucab.edu.ve</w:t>
        </w:r>
      </w:hyperlink>
      <w:r w:rsidR="00762FDB" w:rsidRPr="002737D6">
        <w:rPr>
          <w:rFonts w:ascii="Segoe UI" w:hAnsi="Segoe UI" w:cs="Segoe UI"/>
        </w:rPr>
        <w:t xml:space="preserve"> </w:t>
      </w:r>
    </w:p>
    <w:p w:rsidR="00964A33" w:rsidRPr="002737D6" w:rsidRDefault="00762FDB" w:rsidP="009B4AC8">
      <w:pPr>
        <w:spacing w:after="120"/>
        <w:ind w:left="709"/>
        <w:rPr>
          <w:rStyle w:val="Hipervnculo"/>
          <w:rFonts w:ascii="Segoe UI" w:hAnsi="Segoe UI" w:cs="Segoe UI"/>
        </w:rPr>
      </w:pPr>
      <w:r w:rsidRPr="002737D6">
        <w:rPr>
          <w:rFonts w:ascii="Segoe UI" w:hAnsi="Segoe UI" w:cs="Segoe UI"/>
        </w:rPr>
        <w:t xml:space="preserve">Director de Facultad Postgrado de Ingeniería: </w:t>
      </w:r>
      <w:r w:rsidR="0094257A" w:rsidRPr="002737D6">
        <w:rPr>
          <w:rFonts w:ascii="Segoe UI" w:hAnsi="Segoe UI" w:cs="Segoe UI"/>
        </w:rPr>
        <w:t>Albaro López</w:t>
      </w:r>
      <w:r w:rsidRPr="002737D6">
        <w:rPr>
          <w:rFonts w:ascii="Segoe UI" w:hAnsi="Segoe UI" w:cs="Segoe UI"/>
        </w:rPr>
        <w:t xml:space="preserve">: </w:t>
      </w:r>
      <w:hyperlink r:id="rId61" w:history="1">
        <w:r w:rsidR="00964A33" w:rsidRPr="002737D6">
          <w:rPr>
            <w:rStyle w:val="Hipervnculo"/>
            <w:rFonts w:ascii="Segoe UI" w:hAnsi="Segoe UI" w:cs="Segoe UI"/>
          </w:rPr>
          <w:t>alopezvi@ucab.edu.ve</w:t>
        </w:r>
      </w:hyperlink>
    </w:p>
    <w:p w:rsidR="000B04F0" w:rsidRPr="002737D6" w:rsidRDefault="00762FDB" w:rsidP="000B04F0">
      <w:pPr>
        <w:ind w:left="709"/>
        <w:rPr>
          <w:rFonts w:ascii="Segoe UI" w:hAnsi="Segoe UI" w:cs="Segoe UI"/>
          <w:color w:val="343434"/>
          <w:shd w:val="clear" w:color="auto" w:fill="FFFFFF"/>
        </w:rPr>
      </w:pPr>
      <w:r w:rsidRPr="002737D6">
        <w:rPr>
          <w:rFonts w:ascii="Segoe UI" w:hAnsi="Segoe UI" w:cs="Segoe UI"/>
        </w:rPr>
        <w:t>Director de Facultad Postgrado de Te</w:t>
      </w:r>
      <w:r w:rsidR="001D7F38" w:rsidRPr="002737D6">
        <w:rPr>
          <w:rFonts w:ascii="Segoe UI" w:hAnsi="Segoe UI" w:cs="Segoe UI"/>
        </w:rPr>
        <w:t xml:space="preserve">ología: </w:t>
      </w:r>
      <w:r w:rsidR="00D44A5F" w:rsidRPr="002737D6">
        <w:rPr>
          <w:rFonts w:ascii="Segoe UI" w:hAnsi="Segoe UI" w:cs="Segoe UI"/>
          <w:color w:val="343434"/>
          <w:shd w:val="clear" w:color="auto" w:fill="FFFFFF"/>
        </w:rPr>
        <w:t xml:space="preserve">Néstor Briceño: </w:t>
      </w:r>
    </w:p>
    <w:p w:rsidR="00D44A5F" w:rsidRPr="002737D6" w:rsidRDefault="00377292" w:rsidP="009B4AC8">
      <w:pPr>
        <w:spacing w:after="120"/>
        <w:ind w:left="709"/>
        <w:rPr>
          <w:rStyle w:val="Hipervnculo"/>
          <w:rFonts w:ascii="Segoe UI" w:hAnsi="Segoe UI" w:cs="Segoe UI"/>
        </w:rPr>
      </w:pPr>
      <w:hyperlink r:id="rId62" w:history="1">
        <w:r w:rsidR="00D44A5F" w:rsidRPr="002737D6">
          <w:rPr>
            <w:rStyle w:val="Hipervnculo"/>
            <w:rFonts w:ascii="Segoe UI" w:hAnsi="Segoe UI" w:cs="Segoe UI"/>
          </w:rPr>
          <w:t>nbriceno@ucab.edu.ve</w:t>
        </w:r>
      </w:hyperlink>
    </w:p>
    <w:p w:rsidR="00762FDB" w:rsidRPr="002737D6" w:rsidRDefault="00762FDB" w:rsidP="009B4AC8">
      <w:pPr>
        <w:spacing w:after="120"/>
        <w:ind w:left="709"/>
        <w:rPr>
          <w:rStyle w:val="Hipervnculo"/>
          <w:rFonts w:ascii="Segoe UI" w:hAnsi="Segoe UI" w:cs="Segoe UI"/>
          <w:color w:val="auto"/>
          <w:u w:val="none"/>
        </w:rPr>
      </w:pPr>
      <w:r w:rsidRPr="002737D6">
        <w:rPr>
          <w:rStyle w:val="Hipervnculo"/>
          <w:rFonts w:ascii="Segoe UI" w:hAnsi="Segoe UI" w:cs="Segoe UI"/>
          <w:color w:val="auto"/>
          <w:u w:val="none"/>
        </w:rPr>
        <w:t>Sede Guayana:</w:t>
      </w:r>
    </w:p>
    <w:p w:rsidR="007C1B9F" w:rsidRPr="002737D6" w:rsidRDefault="00762FDB" w:rsidP="007C1B9F">
      <w:pPr>
        <w:spacing w:line="276" w:lineRule="auto"/>
        <w:ind w:left="709"/>
        <w:rPr>
          <w:rStyle w:val="Hipervnculo"/>
          <w:rFonts w:ascii="Segoe UI" w:hAnsi="Segoe UI" w:cs="Segoe UI"/>
        </w:rPr>
      </w:pPr>
      <w:r w:rsidRPr="002737D6">
        <w:rPr>
          <w:rStyle w:val="Hipervnculo"/>
          <w:rFonts w:ascii="Segoe UI" w:hAnsi="Segoe UI" w:cs="Segoe UI"/>
          <w:color w:val="auto"/>
          <w:u w:val="none"/>
        </w:rPr>
        <w:t xml:space="preserve">Director de Postgrado: </w:t>
      </w:r>
      <w:r w:rsidR="007C1B9F" w:rsidRPr="002737D6">
        <w:rPr>
          <w:rStyle w:val="Hipervnculo"/>
          <w:rFonts w:ascii="Segoe UI" w:hAnsi="Segoe UI" w:cs="Segoe UI"/>
          <w:color w:val="auto"/>
          <w:u w:val="none"/>
        </w:rPr>
        <w:t xml:space="preserve">Claudia Arismendi González: </w:t>
      </w:r>
      <w:r w:rsidR="007C1B9F" w:rsidRPr="002737D6">
        <w:rPr>
          <w:rStyle w:val="Hipervnculo"/>
          <w:rFonts w:ascii="Segoe UI" w:hAnsi="Segoe UI" w:cs="Segoe UI"/>
        </w:rPr>
        <w:t>carismen@ucab.edu.ve</w:t>
      </w:r>
    </w:p>
    <w:p w:rsidR="00762FDB" w:rsidRPr="002737D6" w:rsidRDefault="00762FDB" w:rsidP="007C1B9F">
      <w:pPr>
        <w:ind w:left="709"/>
        <w:rPr>
          <w:rStyle w:val="Hipervnculo"/>
          <w:rFonts w:ascii="Segoe UI" w:hAnsi="Segoe UI" w:cs="Segoe UI"/>
        </w:rPr>
      </w:pPr>
    </w:p>
    <w:p w:rsidR="00762FDB" w:rsidRPr="002737D6" w:rsidRDefault="00762FDB" w:rsidP="00762FDB">
      <w:pPr>
        <w:ind w:left="709"/>
        <w:rPr>
          <w:rFonts w:ascii="Segoe UI" w:hAnsi="Segoe UI" w:cs="Segoe UI"/>
          <w:b/>
          <w:smallCaps/>
        </w:rPr>
      </w:pPr>
      <w:r w:rsidRPr="002737D6">
        <w:rPr>
          <w:rFonts w:ascii="Segoe UI" w:hAnsi="Segoe UI" w:cs="Segoe UI"/>
          <w:b/>
          <w:smallCaps/>
        </w:rPr>
        <w:t>Estudios de Extensión</w:t>
      </w:r>
    </w:p>
    <w:p w:rsidR="00762FDB" w:rsidRPr="002737D6" w:rsidRDefault="00762FDB" w:rsidP="009B4AC8">
      <w:pPr>
        <w:ind w:left="709"/>
        <w:rPr>
          <w:rStyle w:val="Hipervnculo"/>
          <w:rFonts w:ascii="Segoe UI" w:hAnsi="Segoe UI" w:cs="Segoe UI"/>
        </w:rPr>
      </w:pPr>
      <w:r w:rsidRPr="002737D6">
        <w:rPr>
          <w:rFonts w:ascii="Segoe UI" w:hAnsi="Segoe UI" w:cs="Segoe UI"/>
        </w:rPr>
        <w:t>Centro Internacional de Actualización Profesional</w:t>
      </w:r>
      <w:r w:rsidRPr="002737D6">
        <w:rPr>
          <w:rFonts w:ascii="Segoe UI" w:hAnsi="Segoe UI" w:cs="Segoe UI"/>
          <w:b/>
          <w:smallCaps/>
        </w:rPr>
        <w:t xml:space="preserve">: </w:t>
      </w:r>
      <w:r w:rsidRPr="002737D6">
        <w:rPr>
          <w:rFonts w:ascii="Segoe UI" w:hAnsi="Segoe UI" w:cs="Segoe UI"/>
        </w:rPr>
        <w:t xml:space="preserve">Directora: Silvana Campagnaro de Solórzano: </w:t>
      </w:r>
      <w:r w:rsidRPr="002737D6">
        <w:rPr>
          <w:rStyle w:val="Hipervnculo"/>
          <w:rFonts w:ascii="Segoe UI" w:hAnsi="Segoe UI" w:cs="Segoe UI"/>
        </w:rPr>
        <w:t>silvana@ucab.edu.ve</w:t>
      </w:r>
    </w:p>
    <w:p w:rsidR="00762FDB" w:rsidRPr="002737D6" w:rsidRDefault="00762FDB" w:rsidP="009B4AC8">
      <w:pPr>
        <w:ind w:left="567" w:firstLine="142"/>
        <w:rPr>
          <w:rStyle w:val="Hipervnculo"/>
          <w:rFonts w:ascii="Segoe UI" w:hAnsi="Segoe UI" w:cs="Segoe UI"/>
        </w:rPr>
      </w:pPr>
      <w:r w:rsidRPr="002737D6">
        <w:rPr>
          <w:rFonts w:ascii="Segoe UI" w:hAnsi="Segoe UI" w:cs="Segoe UI"/>
        </w:rPr>
        <w:t>Centro de Estudios en Línea:</w:t>
      </w:r>
      <w:r w:rsidRPr="002737D6">
        <w:rPr>
          <w:rFonts w:ascii="Segoe UI" w:hAnsi="Segoe UI" w:cs="Segoe UI"/>
          <w:b/>
          <w:smallCaps/>
        </w:rPr>
        <w:t xml:space="preserve"> </w:t>
      </w:r>
      <w:r w:rsidRPr="002737D6">
        <w:rPr>
          <w:rFonts w:ascii="Segoe UI" w:hAnsi="Segoe UI" w:cs="Segoe UI"/>
        </w:rPr>
        <w:t xml:space="preserve">Marysabel Suárez Velasco [E]: </w:t>
      </w:r>
      <w:hyperlink r:id="rId63" w:history="1">
        <w:r w:rsidRPr="002737D6">
          <w:rPr>
            <w:rStyle w:val="Hipervnculo"/>
            <w:rFonts w:ascii="Segoe UI" w:hAnsi="Segoe UI" w:cs="Segoe UI"/>
          </w:rPr>
          <w:t>msuarezv@ucab.edu.ve</w:t>
        </w:r>
      </w:hyperlink>
    </w:p>
    <w:p w:rsidR="00762FDB" w:rsidRPr="002737D6" w:rsidRDefault="00762FDB" w:rsidP="009B4AC8">
      <w:pPr>
        <w:ind w:left="567" w:firstLine="142"/>
        <w:rPr>
          <w:rStyle w:val="Hipervnculo"/>
          <w:rFonts w:ascii="Segoe UI" w:hAnsi="Segoe UI" w:cs="Segoe UI"/>
        </w:rPr>
      </w:pPr>
      <w:r w:rsidRPr="002737D6">
        <w:rPr>
          <w:rFonts w:ascii="Segoe UI" w:hAnsi="Segoe UI" w:cs="Segoe UI"/>
        </w:rPr>
        <w:t>Sede Guayana:</w:t>
      </w:r>
    </w:p>
    <w:p w:rsidR="002D5A87" w:rsidRPr="002737D6" w:rsidRDefault="00762FDB" w:rsidP="002D5A87">
      <w:pPr>
        <w:spacing w:line="276" w:lineRule="auto"/>
        <w:ind w:left="709"/>
        <w:rPr>
          <w:rStyle w:val="Hipervnculo"/>
          <w:rFonts w:ascii="Segoe UI" w:hAnsi="Segoe UI" w:cs="Segoe UI"/>
        </w:rPr>
      </w:pPr>
      <w:r w:rsidRPr="002737D6">
        <w:rPr>
          <w:rStyle w:val="Hipervnculo"/>
          <w:rFonts w:ascii="Segoe UI" w:hAnsi="Segoe UI" w:cs="Segoe UI"/>
          <w:color w:val="auto"/>
          <w:u w:val="none"/>
        </w:rPr>
        <w:t>Centro Internacional de Actualización Profesional</w:t>
      </w:r>
      <w:r w:rsidR="00C52FA8" w:rsidRPr="002737D6">
        <w:rPr>
          <w:rStyle w:val="Hipervnculo"/>
          <w:rFonts w:ascii="Segoe UI" w:hAnsi="Segoe UI" w:cs="Segoe UI"/>
          <w:color w:val="auto"/>
          <w:u w:val="none"/>
        </w:rPr>
        <w:t>, Guayana</w:t>
      </w:r>
      <w:r w:rsidRPr="002737D6">
        <w:rPr>
          <w:rStyle w:val="Hipervnculo"/>
          <w:rFonts w:ascii="Segoe UI" w:hAnsi="Segoe UI" w:cs="Segoe UI"/>
          <w:color w:val="auto"/>
          <w:u w:val="none"/>
        </w:rPr>
        <w:t xml:space="preserve">: </w:t>
      </w:r>
      <w:r w:rsidR="002D5A87" w:rsidRPr="002737D6">
        <w:rPr>
          <w:rStyle w:val="Hipervnculo"/>
          <w:rFonts w:ascii="Segoe UI" w:hAnsi="Segoe UI" w:cs="Segoe UI"/>
          <w:color w:val="auto"/>
          <w:u w:val="none"/>
        </w:rPr>
        <w:t xml:space="preserve">Claudia Arismendi González: </w:t>
      </w:r>
      <w:r w:rsidR="002D5A87" w:rsidRPr="002737D6">
        <w:rPr>
          <w:rStyle w:val="Hipervnculo"/>
          <w:rFonts w:ascii="Segoe UI" w:hAnsi="Segoe UI" w:cs="Segoe UI"/>
        </w:rPr>
        <w:t>carismen@ucab.edu.ve</w:t>
      </w:r>
    </w:p>
    <w:p w:rsidR="000B04F0" w:rsidRPr="002737D6" w:rsidRDefault="004315E6" w:rsidP="002D5A87">
      <w:pPr>
        <w:ind w:left="709"/>
        <w:rPr>
          <w:rStyle w:val="Hipervnculo"/>
          <w:rFonts w:ascii="Segoe UI" w:hAnsi="Segoe UI" w:cs="Segoe UI"/>
          <w:color w:val="auto"/>
          <w:u w:val="none"/>
        </w:rPr>
      </w:pPr>
      <w:r w:rsidRPr="002737D6">
        <w:rPr>
          <w:rStyle w:val="Hipervnculo"/>
          <w:rFonts w:ascii="Segoe UI" w:hAnsi="Segoe UI" w:cs="Segoe UI"/>
          <w:color w:val="auto"/>
          <w:u w:val="none"/>
        </w:rPr>
        <w:lastRenderedPageBreak/>
        <w:t>Dirección de Laboratorios de Ingeniería- Sanitarias</w:t>
      </w:r>
      <w:r w:rsidR="003D40A9" w:rsidRPr="002737D6">
        <w:rPr>
          <w:rStyle w:val="Hipervnculo"/>
          <w:rFonts w:ascii="Segoe UI" w:hAnsi="Segoe UI" w:cs="Segoe UI"/>
          <w:color w:val="auto"/>
          <w:u w:val="none"/>
        </w:rPr>
        <w:t>, Caracas</w:t>
      </w:r>
      <w:r w:rsidRPr="002737D6">
        <w:rPr>
          <w:rStyle w:val="Hipervnculo"/>
          <w:rFonts w:ascii="Segoe UI" w:hAnsi="Segoe UI" w:cs="Segoe UI"/>
          <w:color w:val="auto"/>
          <w:u w:val="none"/>
        </w:rPr>
        <w:t xml:space="preserve">: Harry Castellanos: </w:t>
      </w:r>
    </w:p>
    <w:p w:rsidR="009C343D" w:rsidRPr="002737D6" w:rsidRDefault="00377292" w:rsidP="00B909E2">
      <w:pPr>
        <w:ind w:left="709"/>
        <w:jc w:val="both"/>
        <w:rPr>
          <w:rStyle w:val="Hipervnculo"/>
          <w:rFonts w:ascii="Segoe UI" w:hAnsi="Segoe UI" w:cs="Segoe UI"/>
        </w:rPr>
      </w:pPr>
      <w:hyperlink r:id="rId64" w:history="1">
        <w:r w:rsidR="009C343D" w:rsidRPr="002737D6">
          <w:rPr>
            <w:rStyle w:val="Hipervnculo"/>
            <w:rFonts w:ascii="Segoe UI" w:hAnsi="Segoe UI" w:cs="Segoe UI"/>
          </w:rPr>
          <w:t>hacastel@ucab.edu.ve</w:t>
        </w:r>
      </w:hyperlink>
    </w:p>
    <w:p w:rsidR="003D40A9" w:rsidRPr="002737D6" w:rsidRDefault="003D40A9" w:rsidP="00B909E2">
      <w:pPr>
        <w:ind w:left="709"/>
        <w:jc w:val="both"/>
        <w:rPr>
          <w:rStyle w:val="Hipervnculo"/>
          <w:rFonts w:ascii="Segoe UI" w:hAnsi="Segoe UI" w:cs="Segoe UI"/>
          <w:color w:val="auto"/>
          <w:u w:val="none"/>
        </w:rPr>
      </w:pPr>
      <w:r w:rsidRPr="002737D6">
        <w:rPr>
          <w:rStyle w:val="Hipervnculo"/>
          <w:rFonts w:ascii="Segoe UI" w:hAnsi="Segoe UI" w:cs="Segoe UI"/>
          <w:color w:val="auto"/>
          <w:u w:val="none"/>
        </w:rPr>
        <w:t xml:space="preserve">Laboratorios de Ingeniería- Sanitarias, Guayana: </w:t>
      </w:r>
      <w:r w:rsidR="000741B9" w:rsidRPr="002737D6">
        <w:rPr>
          <w:rStyle w:val="Hipervnculo"/>
          <w:rFonts w:ascii="Segoe UI" w:hAnsi="Segoe UI" w:cs="Segoe UI"/>
          <w:color w:val="auto"/>
          <w:u w:val="none"/>
        </w:rPr>
        <w:t>María Bolívar</w:t>
      </w:r>
      <w:r w:rsidRPr="002737D6">
        <w:rPr>
          <w:rStyle w:val="Hipervnculo"/>
          <w:rFonts w:ascii="Segoe UI" w:hAnsi="Segoe UI" w:cs="Segoe UI"/>
          <w:color w:val="auto"/>
          <w:u w:val="none"/>
        </w:rPr>
        <w:t xml:space="preserve">: </w:t>
      </w:r>
      <w:hyperlink r:id="rId65" w:history="1">
        <w:r w:rsidR="00F42F31" w:rsidRPr="002737D6">
          <w:rPr>
            <w:rStyle w:val="Hipervnculo"/>
            <w:rFonts w:ascii="Segoe UI" w:hAnsi="Segoe UI" w:cs="Segoe UI"/>
          </w:rPr>
          <w:t>maboliva</w:t>
        </w:r>
        <w:r w:rsidR="00B909E2" w:rsidRPr="002737D6">
          <w:rPr>
            <w:rStyle w:val="Hipervnculo"/>
            <w:rFonts w:ascii="Segoe UI" w:hAnsi="Segoe UI" w:cs="Segoe UI"/>
          </w:rPr>
          <w:t xml:space="preserve"> </w:t>
        </w:r>
        <w:r w:rsidR="00F42F31" w:rsidRPr="002737D6">
          <w:rPr>
            <w:rStyle w:val="Hipervnculo"/>
            <w:rFonts w:ascii="Segoe UI" w:hAnsi="Segoe UI" w:cs="Segoe UI"/>
          </w:rPr>
          <w:t>@ucab.edu.ve</w:t>
        </w:r>
      </w:hyperlink>
    </w:p>
    <w:p w:rsidR="00A8140F" w:rsidRPr="002737D6" w:rsidRDefault="00A8140F" w:rsidP="009B4AC8">
      <w:pPr>
        <w:ind w:left="709"/>
        <w:rPr>
          <w:rStyle w:val="Hipervnculo"/>
          <w:rFonts w:ascii="Segoe UI" w:hAnsi="Segoe UI" w:cs="Segoe UI"/>
          <w:color w:val="auto"/>
          <w:u w:val="none"/>
        </w:rPr>
      </w:pPr>
    </w:p>
    <w:p w:rsidR="00762FDB" w:rsidRPr="002737D6" w:rsidRDefault="00762FDB" w:rsidP="00762FDB">
      <w:pPr>
        <w:spacing w:line="276" w:lineRule="auto"/>
        <w:ind w:left="567"/>
        <w:rPr>
          <w:rFonts w:ascii="Segoe UI" w:hAnsi="Segoe UI" w:cs="Segoe UI"/>
          <w:b/>
          <w:smallCaps/>
        </w:rPr>
      </w:pPr>
      <w:r w:rsidRPr="002737D6">
        <w:rPr>
          <w:rFonts w:ascii="Segoe UI" w:hAnsi="Segoe UI" w:cs="Segoe UI"/>
          <w:b/>
          <w:smallCaps/>
        </w:rPr>
        <w:t>Institutos de Investigación</w:t>
      </w:r>
    </w:p>
    <w:p w:rsidR="00762FDB" w:rsidRPr="002737D6" w:rsidRDefault="00762FDB" w:rsidP="009B4AC8">
      <w:pPr>
        <w:ind w:left="709"/>
        <w:jc w:val="both"/>
        <w:rPr>
          <w:rFonts w:ascii="Segoe UI" w:hAnsi="Segoe UI" w:cs="Segoe UI"/>
        </w:rPr>
      </w:pPr>
      <w:r w:rsidRPr="002737D6">
        <w:rPr>
          <w:rFonts w:ascii="Segoe UI" w:hAnsi="Segoe UI" w:cs="Segoe UI"/>
        </w:rPr>
        <w:t>Instituto de Investigaciones Económicas y Sociales:</w:t>
      </w:r>
      <w:r w:rsidRPr="002737D6">
        <w:rPr>
          <w:rFonts w:ascii="Segoe UI" w:hAnsi="Segoe UI" w:cs="Segoe UI"/>
          <w:b/>
        </w:rPr>
        <w:t xml:space="preserve"> </w:t>
      </w:r>
      <w:r w:rsidRPr="002737D6">
        <w:rPr>
          <w:rFonts w:ascii="Segoe UI" w:hAnsi="Segoe UI" w:cs="Segoe UI"/>
        </w:rPr>
        <w:t>Directora Anitza Freitez:</w:t>
      </w:r>
      <w:r w:rsidRPr="002737D6">
        <w:rPr>
          <w:rStyle w:val="Hipervnculo"/>
          <w:rFonts w:ascii="Segoe UI" w:hAnsi="Segoe UI" w:cs="Segoe UI"/>
        </w:rPr>
        <w:t xml:space="preserve"> </w:t>
      </w:r>
      <w:hyperlink r:id="rId66" w:history="1">
        <w:r w:rsidRPr="002737D6">
          <w:rPr>
            <w:rStyle w:val="Hipervnculo"/>
            <w:rFonts w:ascii="Segoe UI" w:hAnsi="Segoe UI" w:cs="Segoe UI"/>
          </w:rPr>
          <w:t>afreitez@ucab.edu.ve</w:t>
        </w:r>
      </w:hyperlink>
    </w:p>
    <w:p w:rsidR="00762FDB" w:rsidRPr="002737D6" w:rsidRDefault="00762FDB" w:rsidP="009B4AC8">
      <w:pPr>
        <w:ind w:left="709"/>
        <w:jc w:val="both"/>
        <w:rPr>
          <w:rFonts w:ascii="Segoe UI" w:hAnsi="Segoe UI" w:cs="Segoe UI"/>
        </w:rPr>
      </w:pPr>
      <w:r w:rsidRPr="002737D6">
        <w:rPr>
          <w:rFonts w:ascii="Segoe UI" w:hAnsi="Segoe UI" w:cs="Segoe UI"/>
        </w:rPr>
        <w:t>Centro de Investigación y Formación Humanística: Director</w:t>
      </w:r>
      <w:r w:rsidR="00C52FA8" w:rsidRPr="002737D6">
        <w:rPr>
          <w:rFonts w:ascii="Segoe UI" w:hAnsi="Segoe UI" w:cs="Segoe UI"/>
        </w:rPr>
        <w:t>a Lorena Rojas</w:t>
      </w:r>
      <w:r w:rsidRPr="002737D6">
        <w:rPr>
          <w:rFonts w:ascii="Segoe UI" w:hAnsi="Segoe UI" w:cs="Segoe UI"/>
          <w:color w:val="000000"/>
          <w:shd w:val="clear" w:color="auto" w:fill="FFFFFF"/>
        </w:rPr>
        <w:t>:</w:t>
      </w:r>
      <w:r w:rsidR="00C52FA8" w:rsidRPr="002737D6">
        <w:rPr>
          <w:rFonts w:ascii="Segoe UI" w:hAnsi="Segoe UI" w:cs="Segoe UI"/>
        </w:rPr>
        <w:t xml:space="preserve"> </w:t>
      </w:r>
      <w:hyperlink r:id="rId67" w:history="1">
        <w:r w:rsidR="00C52FA8" w:rsidRPr="002737D6">
          <w:rPr>
            <w:rStyle w:val="Hipervnculo"/>
            <w:rFonts w:ascii="Segoe UI" w:hAnsi="Segoe UI" w:cs="Segoe UI"/>
          </w:rPr>
          <w:t>lorojas@ucab.edu.ve</w:t>
        </w:r>
      </w:hyperlink>
    </w:p>
    <w:p w:rsidR="00762FDB" w:rsidRPr="002737D6" w:rsidRDefault="00762FDB" w:rsidP="009B4AC8">
      <w:pPr>
        <w:ind w:left="709"/>
        <w:jc w:val="both"/>
        <w:rPr>
          <w:rStyle w:val="Hipervnculo"/>
          <w:rFonts w:ascii="Segoe UI" w:hAnsi="Segoe UI" w:cs="Segoe UI"/>
        </w:rPr>
      </w:pPr>
      <w:r w:rsidRPr="002737D6">
        <w:rPr>
          <w:rFonts w:ascii="Segoe UI" w:hAnsi="Segoe UI" w:cs="Segoe UI"/>
        </w:rPr>
        <w:t>Centro de Investigación y Desarrollo de la Ingeniería: Directora</w:t>
      </w:r>
      <w:r w:rsidRPr="002737D6">
        <w:rPr>
          <w:rFonts w:ascii="Segoe UI" w:hAnsi="Segoe UI" w:cs="Segoe UI"/>
          <w:color w:val="000000"/>
          <w:shd w:val="clear" w:color="auto" w:fill="FFFFFF"/>
        </w:rPr>
        <w:t xml:space="preserve"> </w:t>
      </w:r>
      <w:r w:rsidRPr="002737D6">
        <w:rPr>
          <w:rFonts w:ascii="Segoe UI" w:hAnsi="Segoe UI" w:cs="Segoe UI"/>
        </w:rPr>
        <w:t>María Isabel López Echeverría</w:t>
      </w:r>
      <w:r w:rsidRPr="002737D6">
        <w:rPr>
          <w:rFonts w:ascii="Segoe UI" w:hAnsi="Segoe UI" w:cs="Segoe UI"/>
          <w:color w:val="000000"/>
          <w:shd w:val="clear" w:color="auto" w:fill="FFFFFF"/>
        </w:rPr>
        <w:t xml:space="preserve">: </w:t>
      </w:r>
      <w:hyperlink r:id="rId68" w:history="1">
        <w:r w:rsidRPr="002737D6">
          <w:rPr>
            <w:rStyle w:val="Hipervnculo"/>
            <w:rFonts w:ascii="Segoe UI" w:hAnsi="Segoe UI" w:cs="Segoe UI"/>
          </w:rPr>
          <w:t>malopez@ucab.edu.ve</w:t>
        </w:r>
      </w:hyperlink>
    </w:p>
    <w:p w:rsidR="00240C4F" w:rsidRPr="002737D6" w:rsidRDefault="00762FDB" w:rsidP="009B4AC8">
      <w:pPr>
        <w:ind w:left="709"/>
        <w:jc w:val="both"/>
        <w:rPr>
          <w:rFonts w:ascii="Segoe UI" w:hAnsi="Segoe UI" w:cs="Segoe UI"/>
          <w:color w:val="0000FF"/>
          <w:u w:val="single"/>
        </w:rPr>
      </w:pPr>
      <w:r w:rsidRPr="002737D6">
        <w:rPr>
          <w:rFonts w:ascii="Segoe UI" w:hAnsi="Segoe UI" w:cs="Segoe UI"/>
        </w:rPr>
        <w:t>Instituto de Investigaciones Históricas:</w:t>
      </w:r>
      <w:r w:rsidRPr="002737D6">
        <w:rPr>
          <w:rFonts w:ascii="Segoe UI" w:hAnsi="Segoe UI" w:cs="Segoe UI"/>
          <w:color w:val="000000"/>
          <w:shd w:val="clear" w:color="auto" w:fill="FFFFFF"/>
        </w:rPr>
        <w:t xml:space="preserve"> </w:t>
      </w:r>
      <w:r w:rsidRPr="002737D6">
        <w:rPr>
          <w:rFonts w:ascii="Segoe UI" w:hAnsi="Segoe UI" w:cs="Segoe UI"/>
        </w:rPr>
        <w:t xml:space="preserve">Director </w:t>
      </w:r>
      <w:r w:rsidR="00C52FA8" w:rsidRPr="002737D6">
        <w:rPr>
          <w:rFonts w:ascii="Segoe UI" w:hAnsi="Segoe UI" w:cs="Segoe UI"/>
        </w:rPr>
        <w:t>Tomás Straka</w:t>
      </w:r>
      <w:r w:rsidR="00CD5BAC" w:rsidRPr="002737D6">
        <w:rPr>
          <w:rFonts w:ascii="Segoe UI" w:hAnsi="Segoe UI" w:cs="Segoe UI"/>
        </w:rPr>
        <w:t>:</w:t>
      </w:r>
      <w:r w:rsidR="00C52FA8" w:rsidRPr="002737D6">
        <w:rPr>
          <w:rFonts w:ascii="Segoe UI" w:hAnsi="Segoe UI" w:cs="Segoe UI"/>
        </w:rPr>
        <w:t xml:space="preserve"> </w:t>
      </w:r>
      <w:hyperlink r:id="rId69" w:history="1">
        <w:r w:rsidR="00240C4F" w:rsidRPr="002737D6">
          <w:rPr>
            <w:rStyle w:val="Hipervnculo"/>
            <w:rFonts w:ascii="Segoe UI" w:hAnsi="Segoe UI" w:cs="Segoe UI"/>
          </w:rPr>
          <w:t>tstraka@ucab.edu.ve</w:t>
        </w:r>
      </w:hyperlink>
    </w:p>
    <w:p w:rsidR="00CB0D5A" w:rsidRPr="002737D6" w:rsidRDefault="00762FDB" w:rsidP="009B4AC8">
      <w:pPr>
        <w:ind w:left="709"/>
        <w:jc w:val="both"/>
        <w:rPr>
          <w:rStyle w:val="Hipervnculo"/>
          <w:rFonts w:ascii="Segoe UI" w:hAnsi="Segoe UI" w:cs="Segoe UI"/>
        </w:rPr>
      </w:pPr>
      <w:r w:rsidRPr="002737D6">
        <w:rPr>
          <w:rFonts w:ascii="Segoe UI" w:hAnsi="Segoe UI" w:cs="Segoe UI"/>
        </w:rPr>
        <w:t>Instituto de Investigaciones</w:t>
      </w:r>
      <w:r w:rsidR="001973D8" w:rsidRPr="002737D6">
        <w:rPr>
          <w:rFonts w:ascii="Segoe UI" w:hAnsi="Segoe UI" w:cs="Segoe UI"/>
        </w:rPr>
        <w:t xml:space="preserve"> </w:t>
      </w:r>
      <w:r w:rsidRPr="002737D6">
        <w:rPr>
          <w:rFonts w:ascii="Segoe UI" w:hAnsi="Segoe UI" w:cs="Segoe UI"/>
        </w:rPr>
        <w:t>Jurídicas:</w:t>
      </w:r>
      <w:r w:rsidRPr="002737D6">
        <w:rPr>
          <w:rFonts w:ascii="Segoe UI" w:hAnsi="Segoe UI" w:cs="Segoe UI"/>
          <w:color w:val="000000"/>
          <w:shd w:val="clear" w:color="auto" w:fill="FFFFFF"/>
        </w:rPr>
        <w:t xml:space="preserve"> </w:t>
      </w:r>
      <w:r w:rsidRPr="002737D6">
        <w:rPr>
          <w:rFonts w:ascii="Segoe UI" w:hAnsi="Segoe UI" w:cs="Segoe UI"/>
        </w:rPr>
        <w:t>Director</w:t>
      </w:r>
      <w:r w:rsidR="00CB0D5A" w:rsidRPr="002737D6">
        <w:rPr>
          <w:rFonts w:ascii="Segoe UI" w:hAnsi="Segoe UI" w:cs="Segoe UI"/>
        </w:rPr>
        <w:t xml:space="preserve"> César Carballo Mena: </w:t>
      </w:r>
      <w:hyperlink r:id="rId70" w:history="1">
        <w:r w:rsidR="00CB0D5A" w:rsidRPr="002737D6">
          <w:rPr>
            <w:rStyle w:val="Hipervnculo"/>
            <w:rFonts w:ascii="Segoe UI" w:hAnsi="Segoe UI" w:cs="Segoe UI"/>
          </w:rPr>
          <w:t>ccarball@ucab.edu.ve</w:t>
        </w:r>
      </w:hyperlink>
    </w:p>
    <w:p w:rsidR="00D24C35" w:rsidRPr="002737D6" w:rsidRDefault="00762FDB" w:rsidP="009B4AC8">
      <w:pPr>
        <w:ind w:left="709"/>
        <w:jc w:val="both"/>
        <w:rPr>
          <w:rStyle w:val="Hipervnculo"/>
          <w:rFonts w:ascii="Segoe UI" w:hAnsi="Segoe UI" w:cs="Segoe UI"/>
        </w:rPr>
      </w:pPr>
      <w:r w:rsidRPr="002737D6">
        <w:rPr>
          <w:rFonts w:ascii="Segoe UI" w:hAnsi="Segoe UI" w:cs="Segoe UI"/>
        </w:rPr>
        <w:t>Centro de Investigación de la Comunicación:</w:t>
      </w:r>
      <w:r w:rsidRPr="002737D6">
        <w:rPr>
          <w:rFonts w:ascii="Segoe UI" w:hAnsi="Segoe UI" w:cs="Segoe UI"/>
          <w:color w:val="000000"/>
          <w:shd w:val="clear" w:color="auto" w:fill="FFFFFF"/>
        </w:rPr>
        <w:t xml:space="preserve"> </w:t>
      </w:r>
      <w:r w:rsidRPr="002737D6">
        <w:rPr>
          <w:rFonts w:ascii="Segoe UI" w:hAnsi="Segoe UI" w:cs="Segoe UI"/>
        </w:rPr>
        <w:t xml:space="preserve">Director </w:t>
      </w:r>
      <w:r w:rsidR="00CD5BAC" w:rsidRPr="002737D6">
        <w:rPr>
          <w:rFonts w:ascii="Segoe UI" w:hAnsi="Segoe UI" w:cs="Segoe UI"/>
        </w:rPr>
        <w:t xml:space="preserve">Gustavo Hernández Díaz: </w:t>
      </w:r>
      <w:r w:rsidR="00CD5BAC" w:rsidRPr="002737D6">
        <w:rPr>
          <w:rStyle w:val="Hipervnculo"/>
          <w:rFonts w:ascii="Segoe UI" w:hAnsi="Segoe UI" w:cs="Segoe UI"/>
        </w:rPr>
        <w:t>guhernand@ucab.edu.ve</w:t>
      </w:r>
      <w:r w:rsidR="00D24C35" w:rsidRPr="002737D6">
        <w:rPr>
          <w:rStyle w:val="Hipervnculo"/>
          <w:rFonts w:ascii="Segoe UI" w:hAnsi="Segoe UI" w:cs="Segoe UI"/>
        </w:rPr>
        <w:t>.</w:t>
      </w:r>
    </w:p>
    <w:p w:rsidR="00D24C35" w:rsidRPr="002737D6" w:rsidRDefault="009D7812" w:rsidP="009B4AC8">
      <w:pPr>
        <w:ind w:left="709"/>
        <w:jc w:val="both"/>
        <w:rPr>
          <w:rFonts w:ascii="Segoe UI" w:hAnsi="Segoe UI" w:cs="Segoe UI"/>
        </w:rPr>
      </w:pPr>
      <w:r w:rsidRPr="002737D6">
        <w:rPr>
          <w:rFonts w:ascii="Segoe UI" w:hAnsi="Segoe UI" w:cs="Segoe UI"/>
        </w:rPr>
        <w:t xml:space="preserve">Centro de Estudios </w:t>
      </w:r>
      <w:r w:rsidR="00F579BA" w:rsidRPr="002737D6">
        <w:rPr>
          <w:rFonts w:ascii="Segoe UI" w:hAnsi="Segoe UI" w:cs="Segoe UI"/>
        </w:rPr>
        <w:t>Políticos</w:t>
      </w:r>
      <w:r w:rsidR="00C52FA8" w:rsidRPr="002737D6">
        <w:rPr>
          <w:rFonts w:ascii="Segoe UI" w:hAnsi="Segoe UI" w:cs="Segoe UI"/>
        </w:rPr>
        <w:t xml:space="preserve"> y de Gobierno</w:t>
      </w:r>
      <w:r w:rsidR="00F579BA" w:rsidRPr="002737D6">
        <w:rPr>
          <w:rFonts w:ascii="Segoe UI" w:hAnsi="Segoe UI" w:cs="Segoe UI"/>
        </w:rPr>
        <w:t>:</w:t>
      </w:r>
      <w:r w:rsidRPr="002737D6">
        <w:rPr>
          <w:rFonts w:ascii="Segoe UI" w:hAnsi="Segoe UI" w:cs="Segoe UI"/>
          <w:color w:val="000000"/>
          <w:shd w:val="clear" w:color="auto" w:fill="FFFFFF"/>
        </w:rPr>
        <w:t xml:space="preserve"> </w:t>
      </w:r>
      <w:r w:rsidRPr="002737D6">
        <w:rPr>
          <w:rFonts w:ascii="Segoe UI" w:hAnsi="Segoe UI" w:cs="Segoe UI"/>
        </w:rPr>
        <w:t xml:space="preserve">Director </w:t>
      </w:r>
      <w:r w:rsidR="00F579BA" w:rsidRPr="002737D6">
        <w:rPr>
          <w:rFonts w:ascii="Segoe UI" w:hAnsi="Segoe UI" w:cs="Segoe UI"/>
          <w:shd w:val="clear" w:color="auto" w:fill="FFFFFF"/>
        </w:rPr>
        <w:t>Benigno Alarcón Deza</w:t>
      </w:r>
      <w:r w:rsidR="00F579BA" w:rsidRPr="002737D6">
        <w:rPr>
          <w:rFonts w:ascii="Segoe UI" w:hAnsi="Segoe UI" w:cs="Segoe UI"/>
          <w:color w:val="383938"/>
          <w:shd w:val="clear" w:color="auto" w:fill="FFFFFF"/>
        </w:rPr>
        <w:t>: </w:t>
      </w:r>
      <w:hyperlink r:id="rId71" w:history="1">
        <w:r w:rsidR="00F579BA" w:rsidRPr="002737D6">
          <w:rPr>
            <w:rStyle w:val="Hipervnculo"/>
            <w:rFonts w:ascii="Segoe UI" w:hAnsi="Segoe UI" w:cs="Segoe UI"/>
          </w:rPr>
          <w:t>balarcon@ucab.edu.ve</w:t>
        </w:r>
      </w:hyperlink>
    </w:p>
    <w:p w:rsidR="001643CC" w:rsidRPr="002737D6" w:rsidRDefault="001643CC" w:rsidP="009B4AC8">
      <w:pPr>
        <w:spacing w:after="120"/>
        <w:ind w:left="709"/>
        <w:jc w:val="both"/>
        <w:rPr>
          <w:rStyle w:val="Hipervnculo"/>
          <w:rFonts w:ascii="Segoe UI" w:hAnsi="Segoe UI" w:cs="Segoe UI"/>
          <w:color w:val="auto"/>
          <w:u w:val="none"/>
        </w:rPr>
      </w:pPr>
      <w:r w:rsidRPr="002737D6">
        <w:rPr>
          <w:rStyle w:val="Hipervnculo"/>
          <w:rFonts w:ascii="Segoe UI" w:hAnsi="Segoe UI" w:cs="Segoe UI"/>
          <w:color w:val="auto"/>
          <w:u w:val="none"/>
        </w:rPr>
        <w:t>Sede Guayana:</w:t>
      </w:r>
    </w:p>
    <w:p w:rsidR="001643CC" w:rsidRPr="002737D6" w:rsidRDefault="006C2E4C" w:rsidP="009B4AC8">
      <w:pPr>
        <w:ind w:left="709"/>
        <w:jc w:val="both"/>
        <w:rPr>
          <w:rStyle w:val="Hipervnculo"/>
          <w:rFonts w:ascii="Segoe UI" w:hAnsi="Segoe UI" w:cs="Segoe UI"/>
        </w:rPr>
      </w:pPr>
      <w:r w:rsidRPr="002737D6">
        <w:rPr>
          <w:rFonts w:ascii="Segoe UI" w:hAnsi="Segoe UI" w:cs="Segoe UI"/>
        </w:rPr>
        <w:t>Centro de Estudios Regionales Padre Joseph Gumilla</w:t>
      </w:r>
      <w:r w:rsidR="005C3249" w:rsidRPr="002737D6">
        <w:rPr>
          <w:rFonts w:ascii="Segoe UI" w:hAnsi="Segoe UI" w:cs="Segoe UI"/>
        </w:rPr>
        <w:t xml:space="preserve">: Directora Aiskel Andrade </w:t>
      </w:r>
      <w:r w:rsidR="005C3249" w:rsidRPr="002737D6">
        <w:rPr>
          <w:rStyle w:val="Hipervnculo"/>
          <w:rFonts w:ascii="Segoe UI" w:hAnsi="Segoe UI" w:cs="Segoe UI"/>
        </w:rPr>
        <w:t>aandrade@ucab.edu.ve</w:t>
      </w:r>
    </w:p>
    <w:p w:rsidR="00762FDB" w:rsidRPr="002737D6" w:rsidRDefault="00762FDB" w:rsidP="001F040C">
      <w:pPr>
        <w:pStyle w:val="Ttulo2"/>
      </w:pPr>
      <w:bookmarkStart w:id="110" w:name="_Toc358810302"/>
      <w:bookmarkStart w:id="111" w:name="_Toc366481266"/>
      <w:bookmarkStart w:id="112" w:name="_Toc369082515"/>
      <w:bookmarkStart w:id="113" w:name="_Toc411355637"/>
      <w:bookmarkStart w:id="114" w:name="_Toc433989676"/>
      <w:bookmarkStart w:id="115" w:name="_Toc467864193"/>
      <w:bookmarkStart w:id="116" w:name="_Toc64889925"/>
      <w:r w:rsidRPr="002737D6">
        <w:t>Referencias normativas</w:t>
      </w:r>
      <w:bookmarkEnd w:id="110"/>
      <w:bookmarkEnd w:id="111"/>
      <w:r w:rsidR="00D24C35" w:rsidRPr="002737D6">
        <w:t xml:space="preserve"> y aplicabilidad</w:t>
      </w:r>
      <w:r w:rsidRPr="002737D6">
        <w:t>.</w:t>
      </w:r>
      <w:bookmarkEnd w:id="112"/>
      <w:bookmarkEnd w:id="113"/>
      <w:bookmarkEnd w:id="114"/>
      <w:bookmarkEnd w:id="115"/>
      <w:bookmarkEnd w:id="116"/>
      <w:r w:rsidRPr="002737D6">
        <w:t xml:space="preserve"> </w:t>
      </w:r>
    </w:p>
    <w:p w:rsidR="00762FDB" w:rsidRPr="002737D6" w:rsidRDefault="00762FDB" w:rsidP="00762FDB">
      <w:pPr>
        <w:spacing w:line="276" w:lineRule="auto"/>
        <w:ind w:left="567"/>
        <w:rPr>
          <w:rFonts w:ascii="Segoe UI" w:hAnsi="Segoe UI" w:cs="Segoe UI"/>
        </w:rPr>
      </w:pPr>
      <w:r w:rsidRPr="002737D6">
        <w:rPr>
          <w:rFonts w:ascii="Segoe UI" w:hAnsi="Segoe UI" w:cs="Segoe UI"/>
        </w:rPr>
        <w:t xml:space="preserve">El Manual de Calidad contiene disposiciones que hacen referencia a las siguientes normas: </w:t>
      </w:r>
    </w:p>
    <w:p w:rsidR="00762FDB" w:rsidRPr="002737D6" w:rsidRDefault="00762FDB" w:rsidP="00762FDB">
      <w:pPr>
        <w:pStyle w:val="Default"/>
        <w:numPr>
          <w:ilvl w:val="0"/>
          <w:numId w:val="7"/>
        </w:numPr>
        <w:tabs>
          <w:tab w:val="clear" w:pos="720"/>
          <w:tab w:val="left" w:pos="851"/>
        </w:tabs>
        <w:spacing w:line="276" w:lineRule="auto"/>
        <w:ind w:left="709" w:firstLine="0"/>
        <w:jc w:val="both"/>
        <w:rPr>
          <w:rFonts w:ascii="Segoe UI" w:hAnsi="Segoe UI" w:cs="Segoe UI"/>
          <w:color w:val="auto"/>
          <w:lang w:val="es-VE" w:eastAsia="es-VE"/>
        </w:rPr>
      </w:pPr>
      <w:r w:rsidRPr="002737D6">
        <w:rPr>
          <w:rFonts w:ascii="Segoe UI" w:hAnsi="Segoe UI" w:cs="Segoe UI"/>
          <w:color w:val="auto"/>
          <w:lang w:val="es-VE" w:eastAsia="es-VE"/>
        </w:rPr>
        <w:t xml:space="preserve">ISO 9000:2015 Sistemas de Gestión de Calidad. Fundamentos y Vocabulario. </w:t>
      </w:r>
    </w:p>
    <w:p w:rsidR="00493F46" w:rsidRPr="002737D6" w:rsidRDefault="00762FDB" w:rsidP="00762FDB">
      <w:pPr>
        <w:pStyle w:val="Default"/>
        <w:numPr>
          <w:ilvl w:val="0"/>
          <w:numId w:val="7"/>
        </w:numPr>
        <w:tabs>
          <w:tab w:val="clear" w:pos="720"/>
          <w:tab w:val="left" w:pos="851"/>
        </w:tabs>
        <w:spacing w:line="276" w:lineRule="auto"/>
        <w:ind w:left="709" w:firstLine="0"/>
        <w:jc w:val="both"/>
        <w:rPr>
          <w:rFonts w:ascii="Segoe UI" w:hAnsi="Segoe UI" w:cs="Segoe UI"/>
          <w:color w:val="auto"/>
          <w:lang w:val="es-VE" w:eastAsia="es-VE"/>
        </w:rPr>
      </w:pPr>
      <w:r w:rsidRPr="002737D6">
        <w:rPr>
          <w:rFonts w:ascii="Segoe UI" w:hAnsi="Segoe UI" w:cs="Segoe UI"/>
          <w:color w:val="auto"/>
          <w:lang w:val="es-VE" w:eastAsia="es-VE"/>
        </w:rPr>
        <w:t>ISO 9001:2015, Sistemas de Gestión de Calidad. Requisitos o su equivalente.</w:t>
      </w:r>
    </w:p>
    <w:p w:rsidR="000677D0" w:rsidRPr="002737D6" w:rsidRDefault="00493F46" w:rsidP="00762FDB">
      <w:pPr>
        <w:pStyle w:val="Default"/>
        <w:numPr>
          <w:ilvl w:val="0"/>
          <w:numId w:val="7"/>
        </w:numPr>
        <w:tabs>
          <w:tab w:val="clear" w:pos="720"/>
          <w:tab w:val="left" w:pos="851"/>
        </w:tabs>
        <w:spacing w:line="276" w:lineRule="auto"/>
        <w:ind w:left="709" w:firstLine="0"/>
        <w:jc w:val="both"/>
        <w:rPr>
          <w:rFonts w:ascii="Segoe UI" w:hAnsi="Segoe UI" w:cs="Segoe UI"/>
          <w:color w:val="auto"/>
          <w:lang w:val="es-VE" w:eastAsia="es-VE"/>
        </w:rPr>
      </w:pPr>
      <w:r w:rsidRPr="002737D6">
        <w:rPr>
          <w:rFonts w:ascii="Segoe UI" w:hAnsi="Segoe UI" w:cs="Segoe UI"/>
          <w:color w:val="auto"/>
          <w:lang w:val="es-VE" w:eastAsia="es-VE"/>
        </w:rPr>
        <w:t>ISO 17025:2017, Sistemas de Gestión de Calidad. Laboratorios</w:t>
      </w:r>
    </w:p>
    <w:p w:rsidR="00762FDB" w:rsidRPr="002737D6" w:rsidRDefault="00493F46" w:rsidP="001958C7">
      <w:pPr>
        <w:pStyle w:val="Default"/>
        <w:numPr>
          <w:ilvl w:val="0"/>
          <w:numId w:val="7"/>
        </w:numPr>
        <w:tabs>
          <w:tab w:val="left" w:pos="851"/>
        </w:tabs>
        <w:spacing w:line="276" w:lineRule="auto"/>
        <w:jc w:val="both"/>
        <w:rPr>
          <w:rFonts w:ascii="Segoe UI" w:hAnsi="Segoe UI" w:cs="Segoe UI"/>
          <w:color w:val="auto"/>
          <w:lang w:val="es-VE" w:eastAsia="es-VE"/>
        </w:rPr>
      </w:pPr>
      <w:r w:rsidRPr="002737D6">
        <w:rPr>
          <w:rFonts w:ascii="Segoe UI" w:hAnsi="Segoe UI" w:cs="Segoe UI"/>
          <w:color w:val="auto"/>
          <w:lang w:val="es-VE" w:eastAsia="es-VE"/>
        </w:rPr>
        <w:t xml:space="preserve"> </w:t>
      </w:r>
      <w:r w:rsidR="001958C7" w:rsidRPr="002737D6">
        <w:rPr>
          <w:rFonts w:ascii="Segoe UI" w:hAnsi="Segoe UI" w:cs="Segoe UI"/>
          <w:color w:val="auto"/>
          <w:lang w:val="es-VE" w:eastAsia="es-VE"/>
        </w:rPr>
        <w:t>ISOIEC 17000 2020 Evaluación de la Conformidad-vocabulario y principios generales</w:t>
      </w:r>
      <w:r w:rsidR="00762FDB" w:rsidRPr="002737D6">
        <w:rPr>
          <w:rFonts w:ascii="Segoe UI" w:hAnsi="Segoe UI" w:cs="Segoe UI"/>
          <w:color w:val="auto"/>
          <w:lang w:val="es-VE" w:eastAsia="es-VE"/>
        </w:rPr>
        <w:t xml:space="preserve"> </w:t>
      </w:r>
    </w:p>
    <w:p w:rsidR="00762FDB" w:rsidRPr="002737D6" w:rsidRDefault="00762FDB" w:rsidP="00762FDB">
      <w:pPr>
        <w:pStyle w:val="Default"/>
        <w:numPr>
          <w:ilvl w:val="0"/>
          <w:numId w:val="7"/>
        </w:numPr>
        <w:tabs>
          <w:tab w:val="clear" w:pos="720"/>
          <w:tab w:val="left" w:pos="851"/>
        </w:tabs>
        <w:spacing w:line="276" w:lineRule="auto"/>
        <w:ind w:left="709" w:firstLine="0"/>
        <w:jc w:val="both"/>
        <w:rPr>
          <w:rFonts w:ascii="Segoe UI" w:hAnsi="Segoe UI" w:cs="Segoe UI"/>
          <w:color w:val="auto"/>
          <w:lang w:val="es-VE" w:eastAsia="es-VE"/>
        </w:rPr>
      </w:pPr>
      <w:r w:rsidRPr="002737D6">
        <w:rPr>
          <w:rFonts w:ascii="Segoe UI" w:hAnsi="Segoe UI" w:cs="Segoe UI"/>
          <w:color w:val="auto"/>
          <w:lang w:val="es-VE" w:eastAsia="es-VE"/>
        </w:rPr>
        <w:t>ISO 19011:201</w:t>
      </w:r>
      <w:r w:rsidR="00C3182D" w:rsidRPr="002737D6">
        <w:rPr>
          <w:rFonts w:ascii="Segoe UI" w:hAnsi="Segoe UI" w:cs="Segoe UI"/>
          <w:color w:val="auto"/>
          <w:lang w:val="es-VE" w:eastAsia="es-VE"/>
        </w:rPr>
        <w:t>8</w:t>
      </w:r>
      <w:r w:rsidRPr="002737D6">
        <w:rPr>
          <w:rFonts w:ascii="Segoe UI" w:hAnsi="Segoe UI" w:cs="Segoe UI"/>
          <w:color w:val="auto"/>
          <w:lang w:val="es-VE" w:eastAsia="es-VE"/>
        </w:rPr>
        <w:t>, Directrices para la Auditoría de los Sistemas de Gestión.</w:t>
      </w:r>
    </w:p>
    <w:p w:rsidR="00350E45" w:rsidRPr="002737D6" w:rsidRDefault="00350E45" w:rsidP="00350E45">
      <w:pPr>
        <w:pStyle w:val="Textoindependiente2"/>
        <w:spacing w:before="120"/>
        <w:ind w:left="567"/>
        <w:rPr>
          <w:rFonts w:ascii="Segoe UI" w:hAnsi="Segoe UI" w:cs="Segoe UI"/>
        </w:rPr>
      </w:pPr>
      <w:r w:rsidRPr="002737D6">
        <w:rPr>
          <w:rFonts w:ascii="Segoe UI" w:hAnsi="Segoe UI" w:cs="Segoe UI"/>
        </w:rPr>
        <w:t xml:space="preserve">Los requisitos de la ISO 9001:2015 </w:t>
      </w:r>
      <w:r w:rsidR="000425CC" w:rsidRPr="002737D6">
        <w:rPr>
          <w:rFonts w:ascii="Segoe UI" w:hAnsi="Segoe UI" w:cs="Segoe UI"/>
        </w:rPr>
        <w:t>y aplicabilidad</w:t>
      </w:r>
      <w:r w:rsidRPr="002737D6">
        <w:rPr>
          <w:rFonts w:ascii="Segoe UI" w:hAnsi="Segoe UI" w:cs="Segoe UI"/>
        </w:rPr>
        <w:t xml:space="preserve"> </w:t>
      </w:r>
      <w:r w:rsidR="00D74FEC" w:rsidRPr="002737D6">
        <w:rPr>
          <w:rFonts w:ascii="Segoe UI" w:hAnsi="Segoe UI" w:cs="Segoe UI"/>
        </w:rPr>
        <w:t xml:space="preserve">en el sistema de gestión de la calidad de los servicios son: </w:t>
      </w:r>
    </w:p>
    <w:p w:rsidR="00992CF5" w:rsidRPr="002737D6" w:rsidRDefault="00992CF5" w:rsidP="00350E45">
      <w:pPr>
        <w:pStyle w:val="Textoindependiente2"/>
        <w:spacing w:before="120"/>
        <w:ind w:left="567"/>
        <w:rPr>
          <w:rFonts w:ascii="Segoe UI" w:hAnsi="Segoe UI" w:cs="Segoe UI"/>
        </w:rPr>
      </w:pPr>
    </w:p>
    <w:p w:rsidR="00E94FB7" w:rsidRPr="002737D6" w:rsidRDefault="00E35D30" w:rsidP="003B5E1D">
      <w:pPr>
        <w:pStyle w:val="Ttulo2"/>
        <w:numPr>
          <w:ilvl w:val="2"/>
          <w:numId w:val="1"/>
        </w:numPr>
      </w:pPr>
      <w:bookmarkStart w:id="117" w:name="_Toc64889926"/>
      <w:r w:rsidRPr="002737D6">
        <w:lastRenderedPageBreak/>
        <w:t xml:space="preserve">Trazabilidad de la medición </w:t>
      </w:r>
      <w:r w:rsidR="00E94FB7" w:rsidRPr="002737D6">
        <w:t>7.1.5</w:t>
      </w:r>
      <w:r w:rsidR="00D24C35" w:rsidRPr="002737D6">
        <w:t>2</w:t>
      </w:r>
      <w:bookmarkEnd w:id="117"/>
    </w:p>
    <w:p w:rsidR="00E94FB7" w:rsidRPr="002737D6" w:rsidRDefault="00E94FB7" w:rsidP="007A4DB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En relación a la trazabilidad de la medición en la prestación de servicios de la Universidad Católica Andrés Bello no requieren de dispositivos de medición (verificación y calibración) debido a la naturaleza </w:t>
      </w:r>
      <w:r w:rsidR="00F82B3F" w:rsidRPr="002737D6">
        <w:rPr>
          <w:rFonts w:ascii="Segoe UI" w:hAnsi="Segoe UI" w:cs="Segoe UI"/>
          <w:color w:val="000000"/>
          <w:lang w:val="es-VE"/>
        </w:rPr>
        <w:t>del</w:t>
      </w:r>
      <w:r w:rsidRPr="002737D6">
        <w:rPr>
          <w:rFonts w:ascii="Segoe UI" w:hAnsi="Segoe UI" w:cs="Segoe UI"/>
          <w:color w:val="000000"/>
          <w:lang w:val="es-VE"/>
        </w:rPr>
        <w:t xml:space="preserve"> “servicio”</w:t>
      </w:r>
      <w:r w:rsidR="00F82B3F" w:rsidRPr="002737D6">
        <w:rPr>
          <w:rFonts w:ascii="Segoe UI" w:hAnsi="Segoe UI" w:cs="Segoe UI"/>
          <w:color w:val="000000"/>
          <w:lang w:val="es-VE"/>
        </w:rPr>
        <w:t xml:space="preserve"> de formación </w:t>
      </w:r>
      <w:r w:rsidRPr="002737D6">
        <w:rPr>
          <w:rFonts w:ascii="Segoe UI" w:hAnsi="Segoe UI" w:cs="Segoe UI"/>
          <w:color w:val="000000"/>
          <w:lang w:val="es-VE"/>
        </w:rPr>
        <w:t xml:space="preserve"> (véase ISO 9001:2015 punto 7.1.5</w:t>
      </w:r>
      <w:r w:rsidR="00D24C35" w:rsidRPr="002737D6">
        <w:rPr>
          <w:rFonts w:ascii="Segoe UI" w:hAnsi="Segoe UI" w:cs="Segoe UI"/>
          <w:color w:val="000000"/>
          <w:lang w:val="es-VE"/>
        </w:rPr>
        <w:t>.2</w:t>
      </w:r>
      <w:r w:rsidRPr="002737D6">
        <w:rPr>
          <w:rFonts w:ascii="Segoe UI" w:hAnsi="Segoe UI" w:cs="Segoe UI"/>
          <w:color w:val="000000"/>
          <w:lang w:val="es-VE"/>
        </w:rPr>
        <w:t>)</w:t>
      </w:r>
      <w:r w:rsidR="004A3994">
        <w:rPr>
          <w:rFonts w:ascii="Segoe UI" w:hAnsi="Segoe UI" w:cs="Segoe UI"/>
          <w:color w:val="000000"/>
          <w:lang w:val="es-VE"/>
        </w:rPr>
        <w:t>.</w:t>
      </w:r>
      <w:r w:rsidR="00F82B3F" w:rsidRPr="002737D6">
        <w:rPr>
          <w:rFonts w:ascii="Segoe UI" w:hAnsi="Segoe UI" w:cs="Segoe UI"/>
          <w:color w:val="000000"/>
          <w:lang w:val="es-VE"/>
        </w:rPr>
        <w:t xml:space="preserve"> </w:t>
      </w:r>
      <w:r w:rsidRPr="002737D6">
        <w:rPr>
          <w:rFonts w:ascii="Segoe UI" w:hAnsi="Segoe UI" w:cs="Segoe UI"/>
          <w:color w:val="000000"/>
          <w:lang w:val="es-VE"/>
        </w:rPr>
        <w:t xml:space="preserve">Los procesos incluidos dentro del alcance del SGC no utilizan instrumentos de medición para proporcionar evidencia de la conformidad de los servicios con los requisitos determinados, estos equipos se utilizan solamente con fines educativos en los laboratorios; tal exclusión no afecta la capacidad o responsabilidad para proporcionar servicios </w:t>
      </w:r>
      <w:r w:rsidR="00D87372" w:rsidRPr="002737D6">
        <w:rPr>
          <w:rFonts w:ascii="Segoe UI" w:hAnsi="Segoe UI" w:cs="Segoe UI"/>
          <w:color w:val="000000"/>
          <w:lang w:val="es-VE"/>
        </w:rPr>
        <w:t xml:space="preserve">de formación </w:t>
      </w:r>
      <w:r w:rsidRPr="002737D6">
        <w:rPr>
          <w:rFonts w:ascii="Segoe UI" w:hAnsi="Segoe UI" w:cs="Segoe UI"/>
          <w:color w:val="000000"/>
          <w:lang w:val="es-VE"/>
        </w:rPr>
        <w:t>que cumplan con los requisitos de la propia institución</w:t>
      </w:r>
      <w:r w:rsidR="004A3994">
        <w:rPr>
          <w:rFonts w:ascii="Segoe UI" w:hAnsi="Segoe UI" w:cs="Segoe UI"/>
          <w:color w:val="000000"/>
          <w:lang w:val="es-VE"/>
        </w:rPr>
        <w:t xml:space="preserve"> y</w:t>
      </w:r>
      <w:r w:rsidR="004A3994" w:rsidRPr="002737D6">
        <w:rPr>
          <w:rFonts w:ascii="Segoe UI" w:hAnsi="Segoe UI" w:cs="Segoe UI"/>
          <w:color w:val="000000"/>
          <w:lang w:val="es-VE"/>
        </w:rPr>
        <w:t xml:space="preserve"> </w:t>
      </w:r>
      <w:r w:rsidRPr="002737D6">
        <w:rPr>
          <w:rFonts w:ascii="Segoe UI" w:hAnsi="Segoe UI" w:cs="Segoe UI"/>
          <w:color w:val="000000"/>
          <w:lang w:val="es-VE"/>
        </w:rPr>
        <w:t>de los estudiantes.</w:t>
      </w:r>
      <w:r w:rsidR="00D87372" w:rsidRPr="002737D6">
        <w:rPr>
          <w:rFonts w:ascii="Segoe UI" w:hAnsi="Segoe UI" w:cs="Segoe UI"/>
          <w:color w:val="000000"/>
          <w:lang w:val="es-VE"/>
        </w:rPr>
        <w:t xml:space="preserve"> Sin embargo,</w:t>
      </w:r>
      <w:r w:rsidR="004A3994">
        <w:rPr>
          <w:rFonts w:ascii="Segoe UI" w:hAnsi="Segoe UI" w:cs="Segoe UI"/>
          <w:color w:val="000000"/>
          <w:lang w:val="es-VE"/>
        </w:rPr>
        <w:t xml:space="preserve"> en</w:t>
      </w:r>
      <w:r w:rsidR="00D87372" w:rsidRPr="002737D6">
        <w:rPr>
          <w:rFonts w:ascii="Segoe UI" w:hAnsi="Segoe UI" w:cs="Segoe UI"/>
          <w:color w:val="000000"/>
          <w:lang w:val="es-VE"/>
        </w:rPr>
        <w:t xml:space="preserve"> el servicio de extensión del Laboratorio </w:t>
      </w:r>
      <w:r w:rsidR="004A3994">
        <w:rPr>
          <w:rFonts w:ascii="Segoe UI" w:hAnsi="Segoe UI" w:cs="Segoe UI"/>
          <w:color w:val="000000"/>
          <w:lang w:val="es-VE"/>
        </w:rPr>
        <w:t xml:space="preserve">de Ingeniería </w:t>
      </w:r>
      <w:r w:rsidR="003B5E1D" w:rsidRPr="002737D6">
        <w:rPr>
          <w:rFonts w:ascii="Segoe UI" w:hAnsi="Segoe UI" w:cs="Segoe UI"/>
          <w:color w:val="000000"/>
          <w:lang w:val="es-VE"/>
        </w:rPr>
        <w:t>Sanitaria si</w:t>
      </w:r>
      <w:r w:rsidR="00D87372" w:rsidRPr="002737D6">
        <w:rPr>
          <w:rFonts w:ascii="Segoe UI" w:hAnsi="Segoe UI" w:cs="Segoe UI"/>
          <w:color w:val="000000"/>
          <w:lang w:val="es-VE"/>
        </w:rPr>
        <w:t xml:space="preserve"> es aplicable la trazabilidad de la medición (véase ISO 9001:2015 punto 7.1.5.2)</w:t>
      </w:r>
    </w:p>
    <w:p w:rsidR="00D35910" w:rsidRPr="002737D6" w:rsidRDefault="00CD1F6B" w:rsidP="003B5E1D">
      <w:pPr>
        <w:pStyle w:val="Ttulo2"/>
        <w:numPr>
          <w:ilvl w:val="2"/>
          <w:numId w:val="1"/>
        </w:numPr>
      </w:pPr>
      <w:bookmarkStart w:id="118" w:name="_Toc64889927"/>
      <w:r w:rsidRPr="002737D6">
        <w:t xml:space="preserve">Control de la producción y prestación de servicios </w:t>
      </w:r>
      <w:r w:rsidR="00D35910" w:rsidRPr="002737D6">
        <w:t>8.5.1 (</w:t>
      </w:r>
      <w:r w:rsidR="003B5E1D" w:rsidRPr="002737D6">
        <w:t>f</w:t>
      </w:r>
      <w:r w:rsidR="00D35910" w:rsidRPr="002737D6">
        <w:t>)</w:t>
      </w:r>
      <w:bookmarkEnd w:id="118"/>
    </w:p>
    <w:p w:rsidR="00D35910" w:rsidRPr="002737D6" w:rsidRDefault="00D35910" w:rsidP="007A4DB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En el control de la prestación de servicios, la validación y revalidación periódica de la capacidad para alcanzar los resultados planificados de los procesos de producción y de prestación del servicio, cuando las salidas resultantes no puedan verificarse mediante actividades de seguimiento o medición posterior (véase ISO 9001:2015 punto 8.5.1</w:t>
      </w:r>
      <w:r w:rsidRPr="002737D6">
        <w:rPr>
          <w:rFonts w:ascii="Segoe UI" w:hAnsi="Segoe UI" w:cs="Segoe UI"/>
          <w:i/>
          <w:color w:val="000000"/>
          <w:lang w:val="es-VE"/>
        </w:rPr>
        <w:t>(</w:t>
      </w:r>
      <w:r w:rsidR="00615228" w:rsidRPr="002737D6">
        <w:rPr>
          <w:rFonts w:ascii="Segoe UI" w:hAnsi="Segoe UI" w:cs="Segoe UI"/>
          <w:i/>
          <w:color w:val="000000"/>
          <w:lang w:val="es-VE"/>
        </w:rPr>
        <w:t>f)</w:t>
      </w:r>
      <w:r w:rsidRPr="002737D6">
        <w:rPr>
          <w:rFonts w:ascii="Segoe UI" w:hAnsi="Segoe UI" w:cs="Segoe UI"/>
          <w:color w:val="000000"/>
          <w:lang w:val="es-VE"/>
        </w:rPr>
        <w:t>, la validación se realiza durante la ejecución de las actividades de los procesos docentes</w:t>
      </w:r>
      <w:r w:rsidR="001635C6" w:rsidRPr="002737D6">
        <w:rPr>
          <w:rFonts w:ascii="Segoe UI" w:hAnsi="Segoe UI" w:cs="Segoe UI"/>
          <w:color w:val="000000"/>
          <w:lang w:val="es-VE"/>
        </w:rPr>
        <w:t xml:space="preserve">, </w:t>
      </w:r>
      <w:r w:rsidRPr="002737D6">
        <w:rPr>
          <w:rFonts w:ascii="Segoe UI" w:hAnsi="Segoe UI" w:cs="Segoe UI"/>
          <w:color w:val="000000"/>
          <w:lang w:val="es-VE"/>
        </w:rPr>
        <w:t>administrativos</w:t>
      </w:r>
      <w:r w:rsidR="001635C6" w:rsidRPr="002737D6">
        <w:rPr>
          <w:rFonts w:ascii="Segoe UI" w:hAnsi="Segoe UI" w:cs="Segoe UI"/>
          <w:color w:val="000000"/>
          <w:lang w:val="es-VE"/>
        </w:rPr>
        <w:t xml:space="preserve"> y de investigación</w:t>
      </w:r>
      <w:r w:rsidRPr="002737D6">
        <w:rPr>
          <w:rFonts w:ascii="Segoe UI" w:hAnsi="Segoe UI" w:cs="Segoe UI"/>
          <w:color w:val="000000"/>
          <w:lang w:val="es-VE"/>
        </w:rPr>
        <w:t xml:space="preserve"> debido a que todos los servicios que proporcionan las dependencias de la Universidad son factibles de evaluar a través de sus atributos y permite asegurar el cumplimiento de los requerimientos de los estudiantes, participantes y clientes; tal exclusión no afecta la capacidad o responsabilidad para proporcionar servicios que cumplan con los requisitos de la propia institución, de los estudiantes y usuarios, así como de los legales y reglamentarios.</w:t>
      </w:r>
      <w:r w:rsidR="002802A8" w:rsidRPr="002737D6">
        <w:rPr>
          <w:rFonts w:ascii="Segoe UI" w:hAnsi="Segoe UI" w:cs="Segoe UI"/>
          <w:color w:val="000000"/>
          <w:lang w:val="es-VE"/>
        </w:rPr>
        <w:t xml:space="preserve"> Sin embargo, el servicio de extensión del Laboratorio </w:t>
      </w:r>
      <w:r w:rsidR="000D114E">
        <w:rPr>
          <w:rFonts w:ascii="Segoe UI" w:hAnsi="Segoe UI" w:cs="Segoe UI"/>
          <w:color w:val="000000"/>
          <w:lang w:val="es-VE"/>
        </w:rPr>
        <w:t xml:space="preserve">de Ingeniería </w:t>
      </w:r>
      <w:r w:rsidR="003B5E1D" w:rsidRPr="002737D6">
        <w:rPr>
          <w:rFonts w:ascii="Segoe UI" w:hAnsi="Segoe UI" w:cs="Segoe UI"/>
          <w:color w:val="000000"/>
          <w:lang w:val="es-VE"/>
        </w:rPr>
        <w:t>Sanitaria si</w:t>
      </w:r>
      <w:r w:rsidR="002802A8" w:rsidRPr="002737D6">
        <w:rPr>
          <w:rFonts w:ascii="Segoe UI" w:hAnsi="Segoe UI" w:cs="Segoe UI"/>
          <w:color w:val="000000"/>
          <w:lang w:val="es-VE"/>
        </w:rPr>
        <w:t xml:space="preserve"> es aplicable en el control de la prestación de servicios, la validación y revalidación periódica de la capacidad para alcanzar los resultados planificados de los procesos de producción y de prestación del servicio, cuando las salidas resultantes no puedan verificarse mediante actividades de seguimiento o medición posteriores (véase ISO 9001:2015 punto 8.5.1</w:t>
      </w:r>
      <w:r w:rsidR="002802A8" w:rsidRPr="002737D6">
        <w:rPr>
          <w:rFonts w:ascii="Segoe UI" w:hAnsi="Segoe UI" w:cs="Segoe UI"/>
          <w:i/>
          <w:color w:val="000000"/>
          <w:lang w:val="es-VE"/>
        </w:rPr>
        <w:t>(f)</w:t>
      </w:r>
    </w:p>
    <w:p w:rsidR="00E519CB" w:rsidRPr="002737D6" w:rsidRDefault="00E519CB" w:rsidP="001F040C">
      <w:pPr>
        <w:pStyle w:val="Ttulo2"/>
      </w:pPr>
      <w:bookmarkStart w:id="119" w:name="_Toc358810307"/>
      <w:bookmarkStart w:id="120" w:name="_Toc366481271"/>
      <w:bookmarkStart w:id="121" w:name="_Toc369082520"/>
      <w:bookmarkStart w:id="122" w:name="_Toc411355642"/>
      <w:bookmarkStart w:id="123" w:name="_Toc433989681"/>
      <w:bookmarkStart w:id="124" w:name="_Toc467864198"/>
      <w:bookmarkStart w:id="125" w:name="_Toc64889928"/>
      <w:r w:rsidRPr="002737D6">
        <w:lastRenderedPageBreak/>
        <w:t>Términos y definiciones</w:t>
      </w:r>
      <w:bookmarkEnd w:id="119"/>
      <w:r w:rsidRPr="002737D6">
        <w:t>.</w:t>
      </w:r>
      <w:bookmarkEnd w:id="120"/>
      <w:bookmarkEnd w:id="121"/>
      <w:bookmarkEnd w:id="122"/>
      <w:bookmarkEnd w:id="123"/>
      <w:bookmarkEnd w:id="124"/>
      <w:bookmarkEnd w:id="125"/>
    </w:p>
    <w:p w:rsidR="00E519CB" w:rsidRPr="002737D6" w:rsidRDefault="00E519CB" w:rsidP="007A4DB2">
      <w:pPr>
        <w:spacing w:line="276" w:lineRule="auto"/>
        <w:ind w:left="567"/>
        <w:jc w:val="both"/>
        <w:rPr>
          <w:rFonts w:ascii="Segoe UI" w:hAnsi="Segoe UI" w:cs="Segoe UI"/>
          <w:b/>
        </w:rPr>
      </w:pPr>
      <w:r w:rsidRPr="002737D6">
        <w:rPr>
          <w:rFonts w:ascii="Segoe UI" w:hAnsi="Segoe UI" w:cs="Segoe UI"/>
        </w:rPr>
        <w:t>Para el desarrollo del manual, son aplicables los términos y definiciones en la norma ISO 9000 - Fundamentos y Vocabulario</w:t>
      </w:r>
      <w:r w:rsidR="00E07E18" w:rsidRPr="002737D6">
        <w:rPr>
          <w:rFonts w:ascii="Segoe UI" w:hAnsi="Segoe UI" w:cs="Segoe UI"/>
        </w:rPr>
        <w:t>; ISO 17025</w:t>
      </w:r>
      <w:r w:rsidRPr="002737D6">
        <w:rPr>
          <w:rFonts w:ascii="Segoe UI" w:hAnsi="Segoe UI" w:cs="Segoe UI"/>
        </w:rPr>
        <w:t>, además de los establecidos en cada procedimiento documentado</w:t>
      </w:r>
      <w:r w:rsidR="00DD2026" w:rsidRPr="002737D6">
        <w:rPr>
          <w:rFonts w:ascii="Segoe UI" w:hAnsi="Segoe UI" w:cs="Segoe UI"/>
        </w:rPr>
        <w:t xml:space="preserve"> en el </w:t>
      </w:r>
      <w:hyperlink r:id="rId72" w:history="1">
        <w:r w:rsidR="00DD2026" w:rsidRPr="002737D6">
          <w:rPr>
            <w:rStyle w:val="Hipervnculo"/>
            <w:rFonts w:ascii="Segoe UI" w:hAnsi="Segoe UI" w:cs="Segoe UI"/>
            <w:b/>
          </w:rPr>
          <w:t>glosario</w:t>
        </w:r>
      </w:hyperlink>
      <w:r w:rsidRPr="002737D6">
        <w:rPr>
          <w:rFonts w:ascii="Segoe UI" w:hAnsi="Segoe UI" w:cs="Segoe UI"/>
          <w:b/>
        </w:rPr>
        <w:t>.</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lang w:val="es-ES"/>
        </w:rPr>
        <w:t>Alta Dirección:</w:t>
      </w:r>
      <w:r w:rsidRPr="002737D6">
        <w:rPr>
          <w:rFonts w:ascii="Segoe UI" w:hAnsi="Segoe UI" w:cs="Segoe UI"/>
          <w:b/>
          <w:bCs/>
          <w:color w:val="FF0000"/>
          <w:lang w:val="es-ES"/>
        </w:rPr>
        <w:t xml:space="preserve"> </w:t>
      </w:r>
      <w:r w:rsidRPr="002737D6">
        <w:rPr>
          <w:rFonts w:ascii="Segoe UI" w:hAnsi="Segoe UI" w:cs="Segoe UI"/>
        </w:rPr>
        <w:t xml:space="preserve">Está comprendido por el Rector, </w:t>
      </w:r>
      <w:r w:rsidR="00DD7766" w:rsidRPr="002737D6">
        <w:rPr>
          <w:rFonts w:ascii="Segoe UI" w:hAnsi="Segoe UI" w:cs="Segoe UI"/>
        </w:rPr>
        <w:t>Vicerrector Académico</w:t>
      </w:r>
      <w:r w:rsidRPr="002737D6">
        <w:rPr>
          <w:rFonts w:ascii="Segoe UI" w:hAnsi="Segoe UI" w:cs="Segoe UI"/>
        </w:rPr>
        <w:t>, Vicerrector Administrativo, Vicerrector de</w:t>
      </w:r>
      <w:r w:rsidR="00765D88" w:rsidRPr="002737D6">
        <w:rPr>
          <w:rFonts w:ascii="Segoe UI" w:hAnsi="Segoe UI" w:cs="Segoe UI"/>
        </w:rPr>
        <w:t xml:space="preserve"> </w:t>
      </w:r>
      <w:r w:rsidRPr="002737D6">
        <w:rPr>
          <w:rFonts w:ascii="Segoe UI" w:hAnsi="Segoe UI" w:cs="Segoe UI"/>
        </w:rPr>
        <w:t xml:space="preserve">Identidad, Desarrollo Estudiantil y Extensión Social, </w:t>
      </w:r>
      <w:r w:rsidR="00DD7766" w:rsidRPr="002737D6">
        <w:rPr>
          <w:rFonts w:ascii="Segoe UI" w:hAnsi="Segoe UI" w:cs="Segoe UI"/>
        </w:rPr>
        <w:t>Decanos, Directores</w:t>
      </w:r>
      <w:r w:rsidRPr="002737D6">
        <w:rPr>
          <w:rFonts w:ascii="Segoe UI" w:hAnsi="Segoe UI" w:cs="Segoe UI"/>
        </w:rPr>
        <w:t xml:space="preserve"> de </w:t>
      </w:r>
      <w:r w:rsidR="00DD7766" w:rsidRPr="002737D6">
        <w:rPr>
          <w:rFonts w:ascii="Segoe UI" w:hAnsi="Segoe UI" w:cs="Segoe UI"/>
        </w:rPr>
        <w:t>Facultad de</w:t>
      </w:r>
      <w:r w:rsidRPr="002737D6">
        <w:rPr>
          <w:rFonts w:ascii="Segoe UI" w:hAnsi="Segoe UI" w:cs="Segoe UI"/>
        </w:rPr>
        <w:t xml:space="preserve"> Postgrado, Directores de Escuela, Directores de Institutos y Centros de Investigación, Secretaría y las Directores de dependencias administrativas.</w:t>
      </w:r>
    </w:p>
    <w:p w:rsidR="00E519CB" w:rsidRPr="002737D6" w:rsidRDefault="00E519CB" w:rsidP="007A4DB2">
      <w:pPr>
        <w:spacing w:line="276" w:lineRule="auto"/>
        <w:ind w:left="567"/>
        <w:jc w:val="both"/>
        <w:rPr>
          <w:rFonts w:ascii="Segoe UI" w:hAnsi="Segoe UI" w:cs="Segoe UI"/>
          <w:bCs/>
          <w:color w:val="000000"/>
          <w:lang w:val="es-ES"/>
        </w:rPr>
      </w:pPr>
      <w:r w:rsidRPr="002737D6">
        <w:rPr>
          <w:rFonts w:ascii="Segoe UI" w:hAnsi="Segoe UI" w:cs="Segoe UI"/>
          <w:b/>
          <w:bCs/>
          <w:lang w:val="es-ES"/>
        </w:rPr>
        <w:t xml:space="preserve">Cliente: </w:t>
      </w:r>
      <w:r w:rsidRPr="002737D6">
        <w:rPr>
          <w:rFonts w:ascii="Segoe UI" w:hAnsi="Segoe UI" w:cs="Segoe UI"/>
          <w:bCs/>
          <w:lang w:val="es-ES"/>
        </w:rPr>
        <w:t>Personas</w:t>
      </w:r>
      <w:r w:rsidRPr="002737D6">
        <w:rPr>
          <w:rFonts w:ascii="Segoe UI" w:hAnsi="Segoe UI" w:cs="Segoe UI"/>
          <w:b/>
          <w:bCs/>
          <w:lang w:val="es-ES"/>
        </w:rPr>
        <w:t xml:space="preserve">, </w:t>
      </w:r>
      <w:r w:rsidR="00BF5D60" w:rsidRPr="002737D6">
        <w:rPr>
          <w:rFonts w:ascii="Segoe UI" w:hAnsi="Segoe UI" w:cs="Segoe UI"/>
        </w:rPr>
        <w:t>e</w:t>
      </w:r>
      <w:r w:rsidRPr="002737D6">
        <w:rPr>
          <w:rFonts w:ascii="Segoe UI" w:hAnsi="Segoe UI" w:cs="Segoe UI"/>
        </w:rPr>
        <w:t>studiantes de los Estudios de Pregrado; estudiantes de los Estudios de Postgrado; participantes de los Estudios de Extensión Centro Internacional de Adiestramiento Profesional; organización o empresa (pública o privada) estudiante, profesor, participante, profesor o tutor del Centro de Estudios en Línea (CEL)  estudiantes, profesores (investigadores y asociados) así como las organizaciones en el Instituto de Investigaciones Económicas y Sociales de la Universidad Católica Andrés Bello y la sociedad</w:t>
      </w:r>
      <w:r w:rsidRPr="002737D6">
        <w:rPr>
          <w:rFonts w:ascii="Segoe UI" w:hAnsi="Segoe UI" w:cs="Segoe UI"/>
          <w:bCs/>
          <w:color w:val="000000"/>
          <w:lang w:val="es-ES"/>
        </w:rPr>
        <w:t>.</w:t>
      </w:r>
    </w:p>
    <w:p w:rsidR="00E519CB" w:rsidRPr="002737D6" w:rsidRDefault="00E519CB" w:rsidP="00414901">
      <w:pPr>
        <w:spacing w:before="40" w:after="100" w:line="201" w:lineRule="atLeast"/>
        <w:ind w:left="640"/>
        <w:rPr>
          <w:rFonts w:ascii="Segoe UI" w:hAnsi="Segoe UI" w:cs="Segoe UI"/>
        </w:rPr>
      </w:pPr>
      <w:r w:rsidRPr="002737D6">
        <w:rPr>
          <w:rFonts w:ascii="Segoe UI" w:hAnsi="Segoe UI" w:cs="Segoe UI"/>
          <w:b/>
          <w:bCs/>
          <w:lang w:val="es-ES"/>
        </w:rPr>
        <w:t>Partes Interesadas</w:t>
      </w:r>
      <w:r w:rsidRPr="002737D6">
        <w:rPr>
          <w:rFonts w:ascii="Segoe UI" w:hAnsi="Segoe UI" w:cs="Segoe UI"/>
          <w:bCs/>
          <w:color w:val="000000"/>
          <w:lang w:val="es-ES"/>
        </w:rPr>
        <w:t xml:space="preserve">: </w:t>
      </w:r>
      <w:r w:rsidRPr="002737D6">
        <w:rPr>
          <w:rFonts w:ascii="Segoe UI" w:hAnsi="Segoe UI" w:cs="Segoe UI"/>
        </w:rPr>
        <w:t xml:space="preserve">En los procesos de servicios de la UCAB es la participación e incidencia en diversos ámbitos de </w:t>
      </w:r>
      <w:r w:rsidRPr="002737D6">
        <w:rPr>
          <w:rFonts w:ascii="Segoe UI" w:hAnsi="Segoe UI" w:cs="Segoe UI"/>
          <w:b/>
        </w:rPr>
        <w:t>la sociedad</w:t>
      </w:r>
      <w:r w:rsidRPr="002737D6">
        <w:rPr>
          <w:rFonts w:ascii="Segoe UI" w:hAnsi="Segoe UI" w:cs="Segoe UI"/>
        </w:rPr>
        <w:t>:</w:t>
      </w:r>
    </w:p>
    <w:p w:rsidR="00E519CB" w:rsidRPr="002737D6" w:rsidRDefault="00E519CB" w:rsidP="007A4DB2">
      <w:pPr>
        <w:spacing w:before="40" w:after="100" w:line="201" w:lineRule="atLeast"/>
        <w:ind w:left="980"/>
        <w:jc w:val="both"/>
        <w:rPr>
          <w:rFonts w:ascii="Segoe UI" w:hAnsi="Segoe UI" w:cs="Segoe UI"/>
        </w:rPr>
      </w:pPr>
      <w:r w:rsidRPr="002737D6">
        <w:rPr>
          <w:rFonts w:ascii="Segoe UI" w:hAnsi="Segoe UI" w:cs="Segoe UI"/>
          <w:b/>
        </w:rPr>
        <w:t>En lo educativo</w:t>
      </w:r>
      <w:r w:rsidRPr="002737D6">
        <w:rPr>
          <w:rFonts w:ascii="Segoe UI" w:hAnsi="Segoe UI" w:cs="Segoe UI"/>
        </w:rPr>
        <w:t xml:space="preserve">, se entiende como parte de un </w:t>
      </w:r>
      <w:r w:rsidRPr="002737D6">
        <w:rPr>
          <w:rFonts w:ascii="Segoe UI" w:hAnsi="Segoe UI" w:cs="Segoe UI"/>
          <w:b/>
        </w:rPr>
        <w:t>complejo sistema</w:t>
      </w:r>
      <w:r w:rsidRPr="002737D6">
        <w:rPr>
          <w:rFonts w:ascii="Segoe UI" w:hAnsi="Segoe UI" w:cs="Segoe UI"/>
        </w:rPr>
        <w:t xml:space="preserve">, con el reto de contribuir con el diseño de políticas acertadas asociadas al incremento de la calidad en la educación superior y en los niveles previos de formación de los individuos en el país. </w:t>
      </w:r>
    </w:p>
    <w:p w:rsidR="00E519CB" w:rsidRPr="002737D6" w:rsidRDefault="00E519CB" w:rsidP="007A4DB2">
      <w:pPr>
        <w:spacing w:before="40" w:after="100" w:line="201" w:lineRule="atLeast"/>
        <w:ind w:left="980"/>
        <w:jc w:val="both"/>
        <w:rPr>
          <w:rFonts w:ascii="Segoe UI" w:hAnsi="Segoe UI" w:cs="Segoe UI"/>
        </w:rPr>
      </w:pPr>
      <w:r w:rsidRPr="002737D6">
        <w:rPr>
          <w:rFonts w:ascii="Segoe UI" w:hAnsi="Segoe UI" w:cs="Segoe UI"/>
          <w:b/>
        </w:rPr>
        <w:t>En lo laboral</w:t>
      </w:r>
      <w:r w:rsidRPr="002737D6">
        <w:rPr>
          <w:rFonts w:ascii="Segoe UI" w:hAnsi="Segoe UI" w:cs="Segoe UI"/>
        </w:rPr>
        <w:t xml:space="preserve">, se plantea con un rol protagónico en lo que se refiere a la formación de los individuos para el trabajo, manteniendo, igualmente, estrechas relaciones con </w:t>
      </w:r>
      <w:r w:rsidRPr="002737D6">
        <w:rPr>
          <w:rFonts w:ascii="Segoe UI" w:hAnsi="Segoe UI" w:cs="Segoe UI"/>
          <w:b/>
        </w:rPr>
        <w:t>el mercado laboral nacional e internacional</w:t>
      </w:r>
      <w:r w:rsidRPr="002737D6">
        <w:rPr>
          <w:rFonts w:ascii="Segoe UI" w:hAnsi="Segoe UI" w:cs="Segoe UI"/>
        </w:rPr>
        <w:t xml:space="preserve">, lo que contribuye con el desarrollo de competencias asociadas a la innovación y el avance científico y tecnológico. </w:t>
      </w:r>
    </w:p>
    <w:p w:rsidR="00E519CB" w:rsidRPr="002737D6" w:rsidRDefault="00E519CB" w:rsidP="007A4DB2">
      <w:pPr>
        <w:spacing w:before="40" w:after="100" w:line="201" w:lineRule="atLeast"/>
        <w:ind w:left="980"/>
        <w:jc w:val="both"/>
        <w:rPr>
          <w:rFonts w:ascii="Segoe UI" w:hAnsi="Segoe UI" w:cs="Segoe UI"/>
        </w:rPr>
      </w:pPr>
      <w:r w:rsidRPr="002737D6">
        <w:rPr>
          <w:rFonts w:ascii="Segoe UI" w:hAnsi="Segoe UI" w:cs="Segoe UI"/>
          <w:b/>
        </w:rPr>
        <w:t xml:space="preserve">El personal de la institución </w:t>
      </w:r>
      <w:r w:rsidRPr="002737D6">
        <w:rPr>
          <w:rFonts w:ascii="Segoe UI" w:hAnsi="Segoe UI" w:cs="Segoe UI"/>
        </w:rPr>
        <w:t>y sus necesidades de desarrollo personal y profesional.</w:t>
      </w:r>
    </w:p>
    <w:p w:rsidR="00E519CB" w:rsidRPr="002737D6" w:rsidRDefault="00E519CB" w:rsidP="00414901">
      <w:pPr>
        <w:spacing w:line="276" w:lineRule="auto"/>
        <w:ind w:left="567"/>
        <w:rPr>
          <w:rFonts w:ascii="Segoe UI" w:hAnsi="Segoe UI" w:cs="Segoe UI"/>
        </w:rPr>
      </w:pPr>
      <w:r w:rsidRPr="002737D6">
        <w:rPr>
          <w:rFonts w:ascii="Segoe UI" w:hAnsi="Segoe UI" w:cs="Segoe UI"/>
          <w:b/>
          <w:bCs/>
          <w:color w:val="000000"/>
          <w:lang w:val="es-ES"/>
        </w:rPr>
        <w:t xml:space="preserve">Efectividad: </w:t>
      </w:r>
      <w:r w:rsidRPr="002737D6">
        <w:rPr>
          <w:rFonts w:ascii="Segoe UI" w:hAnsi="Segoe UI" w:cs="Segoe UI"/>
        </w:rPr>
        <w:t xml:space="preserve">medida del impacto de la gestión tanto en el logro de los resultados planificados; como en el manejo de los recursos utilizados y disponibles. </w:t>
      </w:r>
    </w:p>
    <w:p w:rsidR="00E519CB" w:rsidRPr="002737D6" w:rsidRDefault="00E519CB" w:rsidP="00414901">
      <w:pPr>
        <w:spacing w:line="276" w:lineRule="auto"/>
        <w:ind w:left="567"/>
        <w:rPr>
          <w:rFonts w:ascii="Segoe UI" w:hAnsi="Segoe UI" w:cs="Segoe UI"/>
        </w:rPr>
      </w:pPr>
      <w:r w:rsidRPr="002737D6">
        <w:rPr>
          <w:rFonts w:ascii="Segoe UI" w:hAnsi="Segoe UI" w:cs="Segoe UI"/>
          <w:b/>
          <w:bCs/>
          <w:color w:val="000000"/>
          <w:lang w:val="es-ES"/>
        </w:rPr>
        <w:t xml:space="preserve">Eficacia: </w:t>
      </w:r>
      <w:r w:rsidRPr="002737D6">
        <w:rPr>
          <w:rFonts w:ascii="Segoe UI" w:hAnsi="Segoe UI" w:cs="Segoe UI"/>
        </w:rPr>
        <w:t xml:space="preserve">grado en el que se realizan las actividades planificadas y se alcanzan los resultados planificados. </w:t>
      </w:r>
    </w:p>
    <w:p w:rsidR="00E519CB" w:rsidRPr="002737D6" w:rsidRDefault="00E519CB" w:rsidP="00414901">
      <w:pPr>
        <w:spacing w:line="276" w:lineRule="auto"/>
        <w:ind w:left="567"/>
        <w:rPr>
          <w:rFonts w:ascii="Segoe UI" w:hAnsi="Segoe UI" w:cs="Segoe UI"/>
        </w:rPr>
      </w:pPr>
      <w:r w:rsidRPr="002737D6">
        <w:rPr>
          <w:rFonts w:ascii="Segoe UI" w:hAnsi="Segoe UI" w:cs="Segoe UI"/>
          <w:b/>
          <w:bCs/>
          <w:color w:val="000000"/>
          <w:lang w:val="es-ES"/>
        </w:rPr>
        <w:t xml:space="preserve">Eficiencia: </w:t>
      </w:r>
      <w:r w:rsidRPr="002737D6">
        <w:rPr>
          <w:rFonts w:ascii="Segoe UI" w:hAnsi="Segoe UI" w:cs="Segoe UI"/>
        </w:rPr>
        <w:t xml:space="preserve">relación entre el resultado alcanzado y los recursos utilizados. </w:t>
      </w:r>
    </w:p>
    <w:p w:rsidR="00573E0F" w:rsidRPr="002737D6" w:rsidRDefault="00573E0F" w:rsidP="007A4DB2">
      <w:pPr>
        <w:spacing w:line="276" w:lineRule="auto"/>
        <w:ind w:left="567"/>
        <w:jc w:val="both"/>
        <w:rPr>
          <w:rFonts w:ascii="Segoe UI" w:hAnsi="Segoe UI" w:cs="Segoe UI"/>
        </w:rPr>
      </w:pPr>
      <w:r w:rsidRPr="002737D6">
        <w:rPr>
          <w:rFonts w:ascii="Segoe UI" w:hAnsi="Segoe UI" w:cs="Segoe UI"/>
          <w:b/>
          <w:bCs/>
          <w:color w:val="000000"/>
          <w:lang w:val="es-ES"/>
        </w:rPr>
        <w:t xml:space="preserve">Información Documentada: </w:t>
      </w:r>
      <w:r w:rsidRPr="002737D6">
        <w:rPr>
          <w:rFonts w:ascii="Segoe UI" w:hAnsi="Segoe UI" w:cs="Segoe UI"/>
        </w:rPr>
        <w:t>Los términos</w:t>
      </w:r>
      <w:ins w:id="126" w:author="Lolimar Muziotti" w:date="2023-03-10T16:44:00Z">
        <w:r w:rsidR="008B150C">
          <w:rPr>
            <w:rFonts w:ascii="Segoe UI" w:hAnsi="Segoe UI" w:cs="Segoe UI"/>
          </w:rPr>
          <w:t>,</w:t>
        </w:r>
      </w:ins>
      <w:r w:rsidRPr="002737D6">
        <w:rPr>
          <w:rFonts w:ascii="Segoe UI" w:hAnsi="Segoe UI" w:cs="Segoe UI"/>
        </w:rPr>
        <w:t xml:space="preserve"> procedimientos y registros, ahora se denominan en conjunto como información documentada, aunque dentro de la norma </w:t>
      </w:r>
      <w:r w:rsidRPr="002737D6">
        <w:rPr>
          <w:rFonts w:ascii="Segoe UI" w:hAnsi="Segoe UI" w:cs="Segoe UI"/>
        </w:rPr>
        <w:lastRenderedPageBreak/>
        <w:t>nos hablará, en varias ocasiones, de mantener y retener. Cuando se mencione mantener se referirá a documentar, y en el momento en que se hable de retener será referido al registro.</w:t>
      </w:r>
    </w:p>
    <w:p w:rsidR="00321FE3" w:rsidRPr="002737D6" w:rsidRDefault="00321FE3" w:rsidP="00321FE3">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t>Modalidad a distancia:</w:t>
      </w:r>
      <w:r w:rsidRPr="002737D6">
        <w:rPr>
          <w:rFonts w:ascii="Segoe UI" w:hAnsi="Segoe UI" w:cs="Segoe UI"/>
          <w:bCs/>
          <w:color w:val="000000"/>
        </w:rPr>
        <w:t xml:space="preserve"> actividades diseñadas a la medida de las necesidades de formación del entorno con apoyo de la tecnología, denominada presencialidad remota, la cual está conformada por actividades formativas de forma s</w:t>
      </w:r>
      <w:r w:rsidR="008B150C">
        <w:rPr>
          <w:rFonts w:ascii="Segoe UI" w:hAnsi="Segoe UI" w:cs="Segoe UI"/>
          <w:bCs/>
          <w:color w:val="000000"/>
        </w:rPr>
        <w:t>í</w:t>
      </w:r>
      <w:r w:rsidRPr="002737D6">
        <w:rPr>
          <w:rFonts w:ascii="Segoe UI" w:hAnsi="Segoe UI" w:cs="Segoe UI"/>
          <w:bCs/>
          <w:color w:val="000000"/>
        </w:rPr>
        <w:t xml:space="preserve">ncrona o asíncrona. </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Planificación de Calidad:</w:t>
      </w:r>
      <w:r w:rsidRPr="002737D6">
        <w:rPr>
          <w:rFonts w:ascii="Segoe UI" w:hAnsi="Segoe UI" w:cs="Segoe UI"/>
          <w:bCs/>
          <w:color w:val="000000"/>
          <w:lang w:val="es-ES"/>
        </w:rPr>
        <w:t xml:space="preserve"> </w:t>
      </w:r>
      <w:r w:rsidRPr="002737D6">
        <w:rPr>
          <w:rFonts w:ascii="Segoe UI" w:hAnsi="Segoe UI" w:cs="Segoe UI"/>
        </w:rPr>
        <w:t xml:space="preserve">parte de la gestión de la calidad enfocada al establecimiento de los objetivos de la calidad y a la especificación de los </w:t>
      </w:r>
      <w:r w:rsidR="00452297" w:rsidRPr="002737D6">
        <w:rPr>
          <w:rFonts w:ascii="Segoe UI" w:hAnsi="Segoe UI" w:cs="Segoe UI"/>
        </w:rPr>
        <w:t>proyectos y</w:t>
      </w:r>
      <w:r w:rsidRPr="002737D6">
        <w:rPr>
          <w:rFonts w:ascii="Segoe UI" w:hAnsi="Segoe UI" w:cs="Segoe UI"/>
        </w:rPr>
        <w:t xml:space="preserve"> de los recursos relacionados para cumplir los objetivos de calidad. </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 xml:space="preserve">Prestación de servicio solidariamente a la sociedad </w:t>
      </w:r>
      <w:r w:rsidR="00452297" w:rsidRPr="002737D6">
        <w:rPr>
          <w:rFonts w:ascii="Segoe UI" w:hAnsi="Segoe UI" w:cs="Segoe UI"/>
          <w:b/>
          <w:bCs/>
          <w:color w:val="000000"/>
          <w:lang w:val="es-ES"/>
        </w:rPr>
        <w:t>venezolana y</w:t>
      </w:r>
      <w:r w:rsidRPr="002737D6">
        <w:rPr>
          <w:rFonts w:ascii="Segoe UI" w:hAnsi="Segoe UI" w:cs="Segoe UI"/>
          <w:b/>
          <w:bCs/>
          <w:color w:val="000000"/>
          <w:lang w:val="es-ES"/>
        </w:rPr>
        <w:t xml:space="preserve"> contribuir a su desarrollo: </w:t>
      </w:r>
      <w:r w:rsidRPr="002737D6">
        <w:rPr>
          <w:rFonts w:ascii="Segoe UI" w:hAnsi="Segoe UI" w:cs="Segoe UI"/>
        </w:rPr>
        <w:t xml:space="preserve">servicio que ofrecen mediante los </w:t>
      </w:r>
      <w:r w:rsidR="00DE22B7" w:rsidRPr="002737D6">
        <w:rPr>
          <w:rFonts w:ascii="Segoe UI" w:hAnsi="Segoe UI" w:cs="Segoe UI"/>
        </w:rPr>
        <w:t>procesos de</w:t>
      </w:r>
      <w:r w:rsidRPr="002737D6">
        <w:rPr>
          <w:rFonts w:ascii="Segoe UI" w:hAnsi="Segoe UI" w:cs="Segoe UI"/>
        </w:rPr>
        <w:t xml:space="preserve"> docencia, investigación y extensión</w:t>
      </w:r>
      <w:r w:rsidRPr="002737D6">
        <w:rPr>
          <w:rFonts w:ascii="Segoe UI" w:hAnsi="Segoe UI" w:cs="Segoe UI"/>
          <w:b/>
          <w:bCs/>
        </w:rPr>
        <w:t xml:space="preserve"> </w:t>
      </w:r>
      <w:r w:rsidRPr="002737D6">
        <w:rPr>
          <w:rFonts w:ascii="Segoe UI" w:hAnsi="Segoe UI" w:cs="Segoe UI"/>
        </w:rPr>
        <w:t>en los Estudios de Pregrado, Estudios de Postgrado, Estudios de Extensión Centro Internacional de Adiestramiento Profesional (CIAP), Centro de Estudios en Línea (CEL e Instituto de Investigaciones Económicas y Sociales a la sociedad, suministrando los especialistas profesionales, docentes e investigadores</w:t>
      </w:r>
      <w:r w:rsidR="00227E99" w:rsidRPr="002737D6">
        <w:rPr>
          <w:rFonts w:ascii="Segoe UI" w:hAnsi="Segoe UI" w:cs="Segoe UI"/>
        </w:rPr>
        <w:t>)</w:t>
      </w:r>
      <w:r w:rsidR="009126C6" w:rsidRPr="002737D6">
        <w:rPr>
          <w:rFonts w:ascii="Segoe UI" w:hAnsi="Segoe UI" w:cs="Segoe UI"/>
        </w:rPr>
        <w:t>,</w:t>
      </w:r>
      <w:r w:rsidRPr="002737D6">
        <w:rPr>
          <w:rFonts w:ascii="Segoe UI" w:hAnsi="Segoe UI" w:cs="Segoe UI"/>
        </w:rPr>
        <w:t xml:space="preserve"> </w:t>
      </w:r>
      <w:r w:rsidR="009126C6" w:rsidRPr="002737D6">
        <w:rPr>
          <w:rFonts w:ascii="Segoe UI" w:hAnsi="Segoe UI" w:cs="Segoe UI"/>
          <w:color w:val="000000"/>
        </w:rPr>
        <w:t>servicio</w:t>
      </w:r>
      <w:r w:rsidR="00227E99" w:rsidRPr="002737D6">
        <w:rPr>
          <w:rFonts w:ascii="Segoe UI" w:hAnsi="Segoe UI" w:cs="Segoe UI"/>
          <w:color w:val="000000"/>
        </w:rPr>
        <w:t xml:space="preserve">s </w:t>
      </w:r>
      <w:r w:rsidR="009126C6" w:rsidRPr="002737D6">
        <w:rPr>
          <w:rFonts w:ascii="Segoe UI" w:hAnsi="Segoe UI" w:cs="Segoe UI"/>
          <w:color w:val="000000"/>
        </w:rPr>
        <w:t xml:space="preserve">de extensión del Laboratorio </w:t>
      </w:r>
      <w:r w:rsidR="00ED3851" w:rsidRPr="002737D6">
        <w:rPr>
          <w:rFonts w:ascii="Segoe UI" w:hAnsi="Segoe UI" w:cs="Segoe UI"/>
          <w:color w:val="000000"/>
        </w:rPr>
        <w:t xml:space="preserve">Ingeniería </w:t>
      </w:r>
      <w:r w:rsidR="009126C6" w:rsidRPr="002737D6">
        <w:rPr>
          <w:rFonts w:ascii="Segoe UI" w:hAnsi="Segoe UI" w:cs="Segoe UI"/>
          <w:color w:val="000000"/>
        </w:rPr>
        <w:t xml:space="preserve">Sanitaria </w:t>
      </w:r>
      <w:r w:rsidR="00227E99" w:rsidRPr="002737D6">
        <w:rPr>
          <w:rFonts w:ascii="Segoe UI" w:hAnsi="Segoe UI" w:cs="Segoe UI"/>
          <w:color w:val="000000"/>
        </w:rPr>
        <w:t xml:space="preserve">(estudios de aguas). </w:t>
      </w:r>
      <w:r w:rsidRPr="002737D6">
        <w:rPr>
          <w:rFonts w:ascii="Segoe UI" w:hAnsi="Segoe UI" w:cs="Segoe UI"/>
        </w:rPr>
        <w:t xml:space="preserve">Así mismo, coopera con las partes interesadas </w:t>
      </w:r>
      <w:r w:rsidR="00452297" w:rsidRPr="002737D6">
        <w:rPr>
          <w:rFonts w:ascii="Segoe UI" w:hAnsi="Segoe UI" w:cs="Segoe UI"/>
        </w:rPr>
        <w:t>como los</w:t>
      </w:r>
      <w:r w:rsidRPr="002737D6">
        <w:rPr>
          <w:rFonts w:ascii="Segoe UI" w:hAnsi="Segoe UI" w:cs="Segoe UI"/>
        </w:rPr>
        <w:t xml:space="preserve"> gremios profesionales, instituciones gubernamentales y no gubernamentales, empresas y trabajadores del sector público y privado y comunidades (grupos o individuos) mediante programas, planes y proyectos en la búsqueda de la solución a sus problemas.</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Proceso:</w:t>
      </w:r>
      <w:r w:rsidRPr="002737D6">
        <w:rPr>
          <w:rFonts w:ascii="Segoe UI" w:hAnsi="Segoe UI" w:cs="Segoe UI"/>
          <w:bCs/>
          <w:color w:val="000000"/>
          <w:lang w:val="es-ES"/>
        </w:rPr>
        <w:t xml:space="preserve"> </w:t>
      </w:r>
      <w:r w:rsidRPr="002737D6">
        <w:rPr>
          <w:rFonts w:ascii="Segoe UI" w:hAnsi="Segoe UI" w:cs="Segoe UI"/>
        </w:rPr>
        <w:t xml:space="preserve">Conjunto de actividades mutuamente relacionadas que interactúan y transforman insumos en resultados </w:t>
      </w:r>
      <w:r w:rsidRPr="002737D6">
        <w:rPr>
          <w:rFonts w:ascii="Segoe UI" w:hAnsi="Segoe UI" w:cs="Segoe UI"/>
          <w:i/>
        </w:rPr>
        <w:t>esperados</w:t>
      </w:r>
      <w:r w:rsidRPr="002737D6">
        <w:rPr>
          <w:rFonts w:ascii="Segoe UI" w:hAnsi="Segoe UI" w:cs="Segoe UI"/>
        </w:rPr>
        <w:t>. El mapa UCAB indica los procesos sustantivos de la razón de ser de la Universidad, estos se describen a través de mapas específicos para cada unidad de gestión con las fichas de procesos necesarias que apliquen.</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rPr>
        <w:t xml:space="preserve">Los Procesos macros de la Universidad Católica Andrés Bello, en términos de la calidad, están declarados como procesos de dirección, de prestación de servicios, de medición y de apoyo estudiantil y administrativo </w:t>
      </w:r>
      <w:r w:rsidR="00452297" w:rsidRPr="002737D6">
        <w:rPr>
          <w:rFonts w:ascii="Segoe UI" w:hAnsi="Segoe UI" w:cs="Segoe UI"/>
        </w:rPr>
        <w:t>cuyos lineamientos</w:t>
      </w:r>
      <w:r w:rsidRPr="002737D6">
        <w:rPr>
          <w:rFonts w:ascii="Segoe UI" w:hAnsi="Segoe UI" w:cs="Segoe UI"/>
        </w:rPr>
        <w:t xml:space="preserve"> están en el plan estratégico 2012-2020</w:t>
      </w:r>
      <w:r w:rsidR="0009489F" w:rsidRPr="002737D6">
        <w:rPr>
          <w:rFonts w:ascii="Segoe UI" w:hAnsi="Segoe UI" w:cs="Segoe UI"/>
        </w:rPr>
        <w:t>.</w:t>
      </w:r>
      <w:r w:rsidRPr="002737D6">
        <w:rPr>
          <w:rFonts w:ascii="Segoe UI" w:hAnsi="Segoe UI" w:cs="Segoe UI"/>
        </w:rPr>
        <w:t xml:space="preserve"> Los ejes de acción son: Excelencia académica (renovación curricular, investigación y formación integral), Tecnología, Calidad de Gestión, Extensión (vinculación con las empresas, comunidad, egresados, formación permanente y emprendimiento) y Comunicación, mercadeo y promoción, Desarrollo del talento, Sustentabilidad, Identidad, Expansión e Internacionalización.</w:t>
      </w:r>
    </w:p>
    <w:p w:rsidR="00E519CB" w:rsidRPr="002737D6" w:rsidRDefault="00E519CB" w:rsidP="00414901">
      <w:pPr>
        <w:pStyle w:val="Sangradetextonormal"/>
        <w:spacing w:before="120" w:line="276" w:lineRule="auto"/>
        <w:ind w:left="567" w:firstLine="0"/>
        <w:rPr>
          <w:rFonts w:ascii="Segoe UI" w:hAnsi="Segoe UI" w:cs="Segoe UI"/>
          <w:lang w:val="es-VE"/>
        </w:rPr>
      </w:pPr>
      <w:r w:rsidRPr="002737D6">
        <w:rPr>
          <w:rFonts w:ascii="Segoe UI" w:hAnsi="Segoe UI" w:cs="Segoe UI"/>
          <w:b/>
          <w:bCs/>
          <w:color w:val="000000"/>
        </w:rPr>
        <w:lastRenderedPageBreak/>
        <w:t>Proceso Académico-Docente:</w:t>
      </w:r>
      <w:r w:rsidRPr="002737D6">
        <w:rPr>
          <w:rFonts w:ascii="Segoe UI" w:hAnsi="Segoe UI" w:cs="Segoe UI"/>
          <w:lang w:val="es-VE"/>
        </w:rPr>
        <w:t xml:space="preserve"> Son las actividades relacionadas con la prestación del servicio académico al estudiante:</w:t>
      </w:r>
    </w:p>
    <w:p w:rsidR="00E519CB" w:rsidRPr="002737D6" w:rsidRDefault="00E519CB" w:rsidP="00DC4374">
      <w:pPr>
        <w:pStyle w:val="Textoindependiente2"/>
        <w:numPr>
          <w:ilvl w:val="0"/>
          <w:numId w:val="13"/>
        </w:numPr>
        <w:spacing w:before="120" w:line="276" w:lineRule="auto"/>
        <w:ind w:left="1134" w:hanging="284"/>
        <w:rPr>
          <w:rFonts w:ascii="Segoe UI" w:hAnsi="Segoe UI" w:cs="Segoe UI"/>
        </w:rPr>
      </w:pPr>
      <w:r w:rsidRPr="002737D6">
        <w:rPr>
          <w:rFonts w:ascii="Segoe UI" w:hAnsi="Segoe UI" w:cs="Segoe UI"/>
        </w:rPr>
        <w:t xml:space="preserve">La innovación y desarrollo de las ofertas curriculares y su respectiva autorización y acreditación por los cuerpos colegiados y organismos competentes; </w:t>
      </w:r>
    </w:p>
    <w:p w:rsidR="00E519CB" w:rsidRPr="002737D6" w:rsidRDefault="00E519CB" w:rsidP="00DC4374">
      <w:pPr>
        <w:pStyle w:val="Textoindependiente2"/>
        <w:numPr>
          <w:ilvl w:val="0"/>
          <w:numId w:val="13"/>
        </w:numPr>
        <w:spacing w:before="120" w:line="276" w:lineRule="auto"/>
        <w:ind w:left="1134" w:hanging="284"/>
        <w:rPr>
          <w:rFonts w:ascii="Segoe UI" w:hAnsi="Segoe UI" w:cs="Segoe UI"/>
        </w:rPr>
      </w:pPr>
      <w:r w:rsidRPr="002737D6">
        <w:rPr>
          <w:rFonts w:ascii="Segoe UI" w:hAnsi="Segoe UI" w:cs="Segoe UI"/>
        </w:rPr>
        <w:t>La atención al estudiante en sus solicitudes y acompañamiento;</w:t>
      </w:r>
    </w:p>
    <w:p w:rsidR="00E519CB" w:rsidRPr="002737D6" w:rsidRDefault="00E519CB" w:rsidP="00DC4374">
      <w:pPr>
        <w:pStyle w:val="Textoindependiente2"/>
        <w:numPr>
          <w:ilvl w:val="0"/>
          <w:numId w:val="13"/>
        </w:numPr>
        <w:spacing w:before="120" w:line="276" w:lineRule="auto"/>
        <w:ind w:left="1134" w:hanging="284"/>
        <w:rPr>
          <w:rFonts w:ascii="Segoe UI" w:hAnsi="Segoe UI" w:cs="Segoe UI"/>
        </w:rPr>
      </w:pPr>
      <w:r w:rsidRPr="002737D6">
        <w:rPr>
          <w:rFonts w:ascii="Segoe UI" w:hAnsi="Segoe UI" w:cs="Segoe UI"/>
        </w:rPr>
        <w:t xml:space="preserve"> La docencia directa presencial, semi-presencial o en línea, para la formación de competencias académicas;</w:t>
      </w:r>
    </w:p>
    <w:p w:rsidR="00E519CB" w:rsidRPr="002737D6" w:rsidRDefault="00E519CB" w:rsidP="00DC4374">
      <w:pPr>
        <w:pStyle w:val="Textoindependiente2"/>
        <w:numPr>
          <w:ilvl w:val="0"/>
          <w:numId w:val="13"/>
        </w:numPr>
        <w:spacing w:before="120" w:line="276" w:lineRule="auto"/>
        <w:ind w:left="1134" w:hanging="284"/>
        <w:rPr>
          <w:rFonts w:ascii="Segoe UI" w:hAnsi="Segoe UI" w:cs="Segoe UI"/>
        </w:rPr>
      </w:pPr>
      <w:r w:rsidRPr="002737D6">
        <w:rPr>
          <w:rFonts w:ascii="Segoe UI" w:hAnsi="Segoe UI" w:cs="Segoe UI"/>
        </w:rPr>
        <w:t xml:space="preserve">La atención al estudiante en el proceso de elaboración de su trabajo de grado, prácticas profesionales y la gestión y control de los documentos y registros resultantes. </w:t>
      </w:r>
    </w:p>
    <w:p w:rsidR="00E519CB" w:rsidRPr="002737D6" w:rsidRDefault="00E519CB" w:rsidP="00414901">
      <w:pPr>
        <w:pStyle w:val="Textoindependiente2"/>
        <w:spacing w:before="120" w:line="276" w:lineRule="auto"/>
        <w:ind w:left="567"/>
        <w:rPr>
          <w:rFonts w:ascii="Segoe UI" w:hAnsi="Segoe UI" w:cs="Segoe UI"/>
        </w:rPr>
      </w:pPr>
      <w:r w:rsidRPr="002737D6">
        <w:rPr>
          <w:rFonts w:ascii="Segoe UI" w:hAnsi="Segoe UI" w:cs="Segoe UI"/>
          <w:b/>
          <w:bCs/>
          <w:lang w:val="es-ES"/>
        </w:rPr>
        <w:t xml:space="preserve">Proceso Académico-Administrativo: </w:t>
      </w:r>
      <w:r w:rsidRPr="002737D6">
        <w:rPr>
          <w:rFonts w:ascii="Segoe UI" w:hAnsi="Segoe UI" w:cs="Segoe UI"/>
        </w:rPr>
        <w:t xml:space="preserve">Son las actividades relacionadas con la prestación del servicio administrativo a los estudiantes, a los profesores y a otros usuarios: </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Mediante el Sistema de Administración Académica, previa elaboración y autorización de la programación académica calendario,</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La programación y divulgación de las ofertas académicas;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La admisión de los estudiantes;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La inscripción de los estudiantes nuevos y las solicitudes de modificación de registros;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La reinscripción de los estudiantes regulares y las solicitudes de modificación de registros;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Readmisiones y reincorporaciones;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El registro y control de estudios;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Reconocimientos de estudios;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Certificaciones;</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 xml:space="preserve">La substanciación de expedientes de grado y el protocolo correspondiente; y </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La gestión del recurso docente (ingreso, nombramiento, ejecución y evaluación de desempeño).</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El servicio comunitario;</w:t>
      </w:r>
    </w:p>
    <w:p w:rsidR="00E519CB" w:rsidRPr="002737D6" w:rsidRDefault="00E519CB" w:rsidP="000B04F0">
      <w:pPr>
        <w:pStyle w:val="Textoindependiente2"/>
        <w:numPr>
          <w:ilvl w:val="0"/>
          <w:numId w:val="13"/>
        </w:numPr>
        <w:spacing w:line="276" w:lineRule="auto"/>
        <w:ind w:left="1135" w:hanging="284"/>
        <w:rPr>
          <w:rFonts w:ascii="Segoe UI" w:hAnsi="Segoe UI" w:cs="Segoe UI"/>
        </w:rPr>
      </w:pPr>
      <w:r w:rsidRPr="002737D6">
        <w:rPr>
          <w:rFonts w:ascii="Segoe UI" w:hAnsi="Segoe UI" w:cs="Segoe UI"/>
        </w:rPr>
        <w:t>Voluntariado.</w:t>
      </w:r>
    </w:p>
    <w:p w:rsidR="00E519CB" w:rsidRPr="002737D6" w:rsidRDefault="00E519CB" w:rsidP="007A4DB2">
      <w:pPr>
        <w:pStyle w:val="Textoindependiente2"/>
        <w:spacing w:before="120" w:line="276" w:lineRule="auto"/>
        <w:ind w:left="567"/>
        <w:jc w:val="both"/>
        <w:rPr>
          <w:rFonts w:ascii="Segoe UI" w:hAnsi="Segoe UI" w:cs="Segoe UI"/>
          <w:color w:val="auto"/>
        </w:rPr>
      </w:pPr>
      <w:r w:rsidRPr="002737D6">
        <w:rPr>
          <w:rFonts w:ascii="Segoe UI" w:hAnsi="Segoe UI" w:cs="Segoe UI"/>
          <w:b/>
          <w:bCs/>
          <w:lang w:val="es-ES"/>
        </w:rPr>
        <w:t>Propiedad del cliente:</w:t>
      </w:r>
      <w:r w:rsidRPr="002737D6">
        <w:rPr>
          <w:rFonts w:ascii="Segoe UI" w:hAnsi="Segoe UI" w:cs="Segoe UI"/>
        </w:rPr>
        <w:t xml:space="preserve"> L</w:t>
      </w:r>
      <w:r w:rsidRPr="002737D6">
        <w:rPr>
          <w:rFonts w:ascii="Segoe UI" w:hAnsi="Segoe UI" w:cs="Segoe UI"/>
          <w:color w:val="auto"/>
        </w:rPr>
        <w:t xml:space="preserve">os bienes que son propiedad del cliente, la propiedad intelectual y los datos personales suministrados para su utilización o incorporación dentro del servicio. La organización mantiene los registros en los expedientes. </w:t>
      </w:r>
    </w:p>
    <w:p w:rsidR="00FC3508" w:rsidRPr="002737D6" w:rsidRDefault="00FC3508" w:rsidP="007A4DB2">
      <w:pPr>
        <w:pStyle w:val="Textoindependiente2"/>
        <w:spacing w:before="120" w:line="276" w:lineRule="auto"/>
        <w:ind w:left="567"/>
        <w:jc w:val="both"/>
        <w:rPr>
          <w:rFonts w:ascii="Segoe UI" w:hAnsi="Segoe UI" w:cs="Segoe UI"/>
          <w:color w:val="auto"/>
        </w:rPr>
      </w:pPr>
      <w:r w:rsidRPr="002737D6">
        <w:rPr>
          <w:rFonts w:ascii="Segoe UI" w:hAnsi="Segoe UI" w:cs="Segoe UI"/>
          <w:b/>
          <w:bCs/>
          <w:lang w:val="es-ES"/>
        </w:rPr>
        <w:lastRenderedPageBreak/>
        <w:t>Actividades posteriores a la entrega:</w:t>
      </w:r>
      <w:r w:rsidRPr="002737D6">
        <w:rPr>
          <w:rFonts w:ascii="Segoe UI" w:hAnsi="Segoe UI" w:cs="Segoe UI"/>
        </w:rPr>
        <w:t xml:space="preserve"> </w:t>
      </w:r>
      <w:r w:rsidRPr="002737D6">
        <w:rPr>
          <w:rFonts w:ascii="Segoe UI" w:hAnsi="Segoe UI" w:cs="Segoe UI"/>
          <w:color w:val="auto"/>
        </w:rPr>
        <w:t>Se mantienen los registros para posteriores certificaciones a través de los procesos de Secretaría.</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Requisito:</w:t>
      </w:r>
      <w:r w:rsidRPr="002737D6">
        <w:rPr>
          <w:rFonts w:ascii="Segoe UI" w:hAnsi="Segoe UI" w:cs="Segoe UI"/>
        </w:rPr>
        <w:t xml:space="preserve"> necesidad o expectativa establecida, generalmente implícita u obligatoria. Los requisitos </w:t>
      </w:r>
      <w:r w:rsidR="0070072E" w:rsidRPr="002737D6">
        <w:rPr>
          <w:rFonts w:ascii="Segoe UI" w:hAnsi="Segoe UI" w:cs="Segoe UI"/>
        </w:rPr>
        <w:t xml:space="preserve">o los requerimientos </w:t>
      </w:r>
      <w:r w:rsidRPr="002737D6">
        <w:rPr>
          <w:rFonts w:ascii="Segoe UI" w:hAnsi="Segoe UI" w:cs="Segoe UI"/>
        </w:rPr>
        <w:t>para los servicios y, en algunos casos, los procesos asociados pueden estar contenidos en, por ejemplo: solicitudes, especificaciones técnicas, normas del servicio, normas de proceso, acuerdos contractuales y requisitos legales y reglamentarios.</w:t>
      </w:r>
    </w:p>
    <w:p w:rsidR="002D2448" w:rsidRPr="002737D6" w:rsidRDefault="002D2448" w:rsidP="007A4DB2">
      <w:pPr>
        <w:spacing w:line="276" w:lineRule="auto"/>
        <w:ind w:left="567"/>
        <w:jc w:val="both"/>
        <w:rPr>
          <w:rFonts w:ascii="Segoe UI" w:hAnsi="Segoe UI" w:cs="Segoe UI"/>
        </w:rPr>
      </w:pPr>
      <w:r w:rsidRPr="002737D6">
        <w:rPr>
          <w:rFonts w:ascii="Segoe UI" w:hAnsi="Segoe UI" w:cs="Segoe UI"/>
          <w:b/>
          <w:bCs/>
          <w:color w:val="000000"/>
          <w:lang w:val="es-ES"/>
        </w:rPr>
        <w:t xml:space="preserve">Riesgo: </w:t>
      </w:r>
      <w:r w:rsidRPr="002737D6">
        <w:rPr>
          <w:rFonts w:ascii="Segoe UI" w:hAnsi="Segoe UI" w:cs="Segoe UI"/>
        </w:rPr>
        <w:t>efecto de la incertidumbre.</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 xml:space="preserve">Satisfacción del Cliente: </w:t>
      </w:r>
      <w:r w:rsidRPr="002737D6">
        <w:rPr>
          <w:rFonts w:ascii="Segoe UI" w:hAnsi="Segoe UI" w:cs="Segoe UI"/>
        </w:rPr>
        <w:t xml:space="preserve">percepción de los estudiantes y participantes acerca del grado en que se han cumplido sus necesidades y expectativas, con relación a la oferta. </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lang w:val="es-ES"/>
        </w:rPr>
        <w:t xml:space="preserve">Coordinación de Materias Comunes: </w:t>
      </w:r>
      <w:r w:rsidRPr="002737D6">
        <w:rPr>
          <w:rFonts w:ascii="Segoe UI" w:hAnsi="Segoe UI" w:cs="Segoe UI"/>
        </w:rPr>
        <w:t>se dedica a la planificación y organización de las materias de los primeros cuatro períodos que son comunes a las escuelas de las carreras que se imparten en la Facultad de Ingeniería</w:t>
      </w:r>
      <w:r w:rsidR="00212834" w:rsidRPr="002737D6">
        <w:rPr>
          <w:rFonts w:ascii="Segoe UI" w:hAnsi="Segoe UI" w:cs="Segoe UI"/>
        </w:rPr>
        <w:t xml:space="preserve"> y Facultad de Ciencias Económicas y Sociales</w:t>
      </w:r>
      <w:r w:rsidRPr="002737D6">
        <w:rPr>
          <w:rFonts w:ascii="Segoe UI" w:hAnsi="Segoe UI" w:cs="Segoe UI"/>
        </w:rPr>
        <w:t>. Al mismo tiempo debe ocuparse de la selección del personal que imparte clases en los mismos períodos y de la atención a los estudiantes que la forman.</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
          <w:bCs/>
          <w:color w:val="000000"/>
          <w:lang w:val="es-ES"/>
        </w:rPr>
        <w:t>Servicios de los estudios de Pregrado y Estudios de Postgrado:</w:t>
      </w:r>
      <w:r w:rsidRPr="002737D6">
        <w:rPr>
          <w:rFonts w:ascii="Segoe UI" w:hAnsi="Segoe UI" w:cs="Segoe UI"/>
          <w:b/>
          <w:bCs/>
          <w:color w:val="000000"/>
        </w:rPr>
        <w:t xml:space="preserve"> </w:t>
      </w:r>
      <w:r w:rsidRPr="002737D6">
        <w:rPr>
          <w:rFonts w:ascii="Segoe UI" w:hAnsi="Segoe UI" w:cs="Segoe UI"/>
        </w:rPr>
        <w:t>los declarados en los procesos de la misma denominación:</w:t>
      </w:r>
    </w:p>
    <w:p w:rsidR="00BA5FE2" w:rsidRPr="002737D6" w:rsidRDefault="00B45EE2" w:rsidP="007A4DB2">
      <w:pPr>
        <w:pStyle w:val="Sangradetextonormal"/>
        <w:spacing w:before="120" w:line="276" w:lineRule="auto"/>
        <w:ind w:left="851" w:firstLine="0"/>
        <w:jc w:val="both"/>
        <w:rPr>
          <w:rFonts w:ascii="Segoe UI" w:hAnsi="Segoe UI" w:cs="Segoe UI"/>
          <w:lang w:val="es-VE"/>
        </w:rPr>
      </w:pPr>
      <w:r w:rsidRPr="002737D6">
        <w:rPr>
          <w:rFonts w:ascii="Segoe UI" w:hAnsi="Segoe UI" w:cs="Segoe UI"/>
          <w:b/>
          <w:bCs/>
          <w:color w:val="000000"/>
        </w:rPr>
        <w:t xml:space="preserve">Proceso de Dirección y Liderazgo: </w:t>
      </w:r>
      <w:r w:rsidR="00BA5FE2" w:rsidRPr="002737D6">
        <w:rPr>
          <w:rFonts w:ascii="Segoe UI" w:hAnsi="Segoe UI" w:cs="Segoe UI"/>
          <w:lang w:val="es-VE"/>
        </w:rPr>
        <w:t xml:space="preserve">Son los procesos para coordinar las actividades </w:t>
      </w:r>
      <w:r w:rsidR="007162CB" w:rsidRPr="002737D6">
        <w:rPr>
          <w:rFonts w:ascii="Segoe UI" w:hAnsi="Segoe UI" w:cs="Segoe UI"/>
          <w:lang w:val="es-VE"/>
        </w:rPr>
        <w:t>de planificación</w:t>
      </w:r>
      <w:r w:rsidR="00153032" w:rsidRPr="002737D6">
        <w:rPr>
          <w:rFonts w:ascii="Segoe UI" w:hAnsi="Segoe UI" w:cs="Segoe UI"/>
          <w:lang w:val="es-VE"/>
        </w:rPr>
        <w:t xml:space="preserve"> y desarrollar estrategias articuladas para coadyuvar al logro de los objetivos estratégicos del Plan UCAB y del Sistema de Gestión de la Calidad y Ambiente siguiendo los lineamientos del Rector y </w:t>
      </w:r>
      <w:r w:rsidR="00AE0D58" w:rsidRPr="002737D6">
        <w:rPr>
          <w:rFonts w:ascii="Segoe UI" w:hAnsi="Segoe UI" w:cs="Segoe UI"/>
          <w:lang w:val="es-VE"/>
        </w:rPr>
        <w:t>autoridades,</w:t>
      </w:r>
      <w:r w:rsidR="00BA5FE2" w:rsidRPr="002737D6">
        <w:rPr>
          <w:rFonts w:ascii="Segoe UI" w:hAnsi="Segoe UI" w:cs="Segoe UI"/>
          <w:lang w:val="es-VE"/>
        </w:rPr>
        <w:t xml:space="preserve"> por medio de las unidades competentes.</w:t>
      </w:r>
    </w:p>
    <w:p w:rsidR="00E519CB" w:rsidRPr="002737D6" w:rsidRDefault="00E519CB" w:rsidP="007A4DB2">
      <w:pPr>
        <w:pStyle w:val="Sangradetextonormal"/>
        <w:spacing w:before="120" w:line="276" w:lineRule="auto"/>
        <w:ind w:left="781" w:firstLine="0"/>
        <w:jc w:val="both"/>
        <w:rPr>
          <w:rFonts w:ascii="Segoe UI" w:hAnsi="Segoe UI" w:cs="Segoe UI"/>
          <w:lang w:val="es-VE"/>
        </w:rPr>
      </w:pPr>
      <w:r w:rsidRPr="002737D6">
        <w:rPr>
          <w:rFonts w:ascii="Segoe UI" w:hAnsi="Segoe UI" w:cs="Segoe UI"/>
          <w:b/>
          <w:bCs/>
          <w:color w:val="000000"/>
        </w:rPr>
        <w:t>Proceso Académico-Docente</w:t>
      </w:r>
      <w:r w:rsidRPr="002737D6">
        <w:rPr>
          <w:rFonts w:ascii="Segoe UI" w:hAnsi="Segoe UI" w:cs="Segoe UI"/>
          <w:bCs/>
          <w:color w:val="000000"/>
        </w:rPr>
        <w:t>:</w:t>
      </w:r>
      <w:r w:rsidRPr="002737D6">
        <w:rPr>
          <w:rFonts w:ascii="Segoe UI" w:hAnsi="Segoe UI" w:cs="Segoe UI"/>
          <w:lang w:val="es-VE"/>
        </w:rPr>
        <w:t xml:space="preserve"> Son las actividades relacionadas con la prestación del servicio académico al estudiante.</w:t>
      </w:r>
    </w:p>
    <w:p w:rsidR="00E519CB" w:rsidRPr="002737D6" w:rsidRDefault="00E519CB" w:rsidP="007A4DB2">
      <w:pPr>
        <w:pStyle w:val="Sangradetextonormal"/>
        <w:spacing w:before="120" w:line="276" w:lineRule="auto"/>
        <w:ind w:left="747" w:firstLine="0"/>
        <w:jc w:val="both"/>
        <w:rPr>
          <w:rFonts w:ascii="Segoe UI" w:hAnsi="Segoe UI" w:cs="Segoe UI"/>
          <w:lang w:val="es-VE"/>
        </w:rPr>
      </w:pPr>
      <w:r w:rsidRPr="002737D6">
        <w:rPr>
          <w:rFonts w:ascii="Segoe UI" w:hAnsi="Segoe UI" w:cs="Segoe UI"/>
          <w:b/>
          <w:bCs/>
          <w:color w:val="000000"/>
        </w:rPr>
        <w:t>Proceso Académico-Administrativo</w:t>
      </w:r>
      <w:r w:rsidRPr="002737D6">
        <w:rPr>
          <w:rFonts w:ascii="Segoe UI" w:hAnsi="Segoe UI" w:cs="Segoe UI"/>
          <w:bCs/>
          <w:color w:val="000000"/>
        </w:rPr>
        <w:t xml:space="preserve">: </w:t>
      </w:r>
      <w:r w:rsidRPr="002737D6">
        <w:rPr>
          <w:rFonts w:ascii="Segoe UI" w:hAnsi="Segoe UI" w:cs="Segoe UI"/>
          <w:lang w:val="es-VE"/>
        </w:rPr>
        <w:t xml:space="preserve">Son las actividades relacionadas con la prestación del servicio administrativo a los estudiantes, a los profesores y a otros usuarios: </w:t>
      </w:r>
    </w:p>
    <w:p w:rsidR="00E519CB" w:rsidRPr="002737D6" w:rsidRDefault="00E519CB" w:rsidP="000B04F0">
      <w:pPr>
        <w:pStyle w:val="Textoindependiente2"/>
        <w:numPr>
          <w:ilvl w:val="0"/>
          <w:numId w:val="13"/>
        </w:numPr>
        <w:spacing w:line="276" w:lineRule="auto"/>
        <w:ind w:left="1135" w:hanging="284"/>
        <w:jc w:val="both"/>
        <w:rPr>
          <w:rFonts w:ascii="Segoe UI" w:hAnsi="Segoe UI" w:cs="Segoe UI"/>
        </w:rPr>
      </w:pPr>
      <w:r w:rsidRPr="002737D6">
        <w:rPr>
          <w:rFonts w:ascii="Segoe UI" w:hAnsi="Segoe UI" w:cs="Segoe UI"/>
        </w:rPr>
        <w:t xml:space="preserve">La substanciación de expedientes de grado y el protocolo correspondiente; y </w:t>
      </w:r>
    </w:p>
    <w:p w:rsidR="00E519CB" w:rsidRPr="002737D6" w:rsidRDefault="00E519CB" w:rsidP="000B04F0">
      <w:pPr>
        <w:pStyle w:val="Textoindependiente2"/>
        <w:numPr>
          <w:ilvl w:val="0"/>
          <w:numId w:val="13"/>
        </w:numPr>
        <w:spacing w:line="276" w:lineRule="auto"/>
        <w:ind w:left="1135" w:hanging="284"/>
        <w:jc w:val="both"/>
        <w:rPr>
          <w:rFonts w:ascii="Segoe UI" w:hAnsi="Segoe UI" w:cs="Segoe UI"/>
        </w:rPr>
      </w:pPr>
      <w:r w:rsidRPr="002737D6">
        <w:rPr>
          <w:rFonts w:ascii="Segoe UI" w:hAnsi="Segoe UI" w:cs="Segoe UI"/>
        </w:rPr>
        <w:t>La gestión del recurso docente (ingreso, nombramiento, ejecución y evaluación de desempeño).</w:t>
      </w:r>
    </w:p>
    <w:p w:rsidR="00E519CB" w:rsidRPr="002737D6" w:rsidRDefault="00E519CB" w:rsidP="007A4DB2">
      <w:pPr>
        <w:pStyle w:val="Textoindependiente2"/>
        <w:spacing w:before="120" w:line="276" w:lineRule="auto"/>
        <w:ind w:left="850"/>
        <w:jc w:val="both"/>
        <w:rPr>
          <w:rFonts w:ascii="Segoe UI" w:hAnsi="Segoe UI" w:cs="Segoe UI"/>
        </w:rPr>
      </w:pPr>
      <w:r w:rsidRPr="002737D6">
        <w:rPr>
          <w:rFonts w:ascii="Segoe UI" w:hAnsi="Segoe UI" w:cs="Segoe UI"/>
          <w:b/>
          <w:bCs/>
        </w:rPr>
        <w:t>Proceso Académico-Extensión Social:</w:t>
      </w:r>
      <w:r w:rsidRPr="002737D6">
        <w:rPr>
          <w:rFonts w:ascii="Segoe UI" w:hAnsi="Segoe UI" w:cs="Segoe UI"/>
        </w:rPr>
        <w:t xml:space="preserve"> Son las actividades relacionadas con la prestación del servicio académico al estudiante en responsabilidad social.</w:t>
      </w:r>
    </w:p>
    <w:p w:rsidR="00B45EE2" w:rsidRPr="002737D6" w:rsidRDefault="00B45EE2" w:rsidP="007A4DB2">
      <w:pPr>
        <w:pStyle w:val="Textoindependiente2"/>
        <w:spacing w:before="120" w:line="276" w:lineRule="auto"/>
        <w:ind w:left="850"/>
        <w:jc w:val="both"/>
        <w:rPr>
          <w:rFonts w:ascii="Segoe UI" w:hAnsi="Segoe UI" w:cs="Segoe UI"/>
        </w:rPr>
      </w:pPr>
      <w:r w:rsidRPr="002737D6">
        <w:rPr>
          <w:rFonts w:ascii="Segoe UI" w:hAnsi="Segoe UI" w:cs="Segoe UI"/>
          <w:b/>
          <w:bCs/>
        </w:rPr>
        <w:lastRenderedPageBreak/>
        <w:t xml:space="preserve">Proceso de Evaluación de Desempeño y Mejora: </w:t>
      </w:r>
      <w:r w:rsidR="00080EE0" w:rsidRPr="002737D6">
        <w:rPr>
          <w:rFonts w:ascii="Segoe UI" w:hAnsi="Segoe UI" w:cs="Segoe UI"/>
          <w:bCs/>
        </w:rPr>
        <w:t>La Dirección establece como procesos de medición los indicadores de gestión, atención al cliente, mejora y control de servicios no conformes y desempeño del personal. Se realizan mediciones al servicio para mantener el control de los recursos y lograr mejoras en la planificación. Para ello emplea indicadores de gestión que contienen información sobre el servicio prestado y los resultados de la ejecución de los procesos de revisión por la dirección</w:t>
      </w:r>
      <w:r w:rsidRPr="002737D6">
        <w:rPr>
          <w:rFonts w:ascii="Segoe UI" w:hAnsi="Segoe UI" w:cs="Segoe UI"/>
          <w:bCs/>
        </w:rPr>
        <w:t xml:space="preserve">. </w:t>
      </w:r>
      <w:r w:rsidR="00080EE0" w:rsidRPr="002737D6">
        <w:rPr>
          <w:rFonts w:ascii="Segoe UI" w:hAnsi="Segoe UI" w:cs="Segoe UI"/>
          <w:bCs/>
        </w:rPr>
        <w:t>Asimismo,</w:t>
      </w:r>
      <w:r w:rsidRPr="002737D6">
        <w:rPr>
          <w:rFonts w:ascii="Segoe UI" w:hAnsi="Segoe UI" w:cs="Segoe UI"/>
          <w:bCs/>
        </w:rPr>
        <w:t xml:space="preserve"> </w:t>
      </w:r>
      <w:r w:rsidR="00DB6A86" w:rsidRPr="002737D6">
        <w:rPr>
          <w:rFonts w:ascii="Segoe UI" w:hAnsi="Segoe UI" w:cs="Segoe UI"/>
          <w:bCs/>
        </w:rPr>
        <w:t xml:space="preserve">dar seguimiento a la información resultante de las auditorías internas y la medición </w:t>
      </w:r>
      <w:r w:rsidRPr="002737D6">
        <w:rPr>
          <w:rFonts w:ascii="Segoe UI" w:hAnsi="Segoe UI" w:cs="Segoe UI"/>
          <w:bCs/>
        </w:rPr>
        <w:t>de la satisfacción de necesidades y expectativas</w:t>
      </w:r>
    </w:p>
    <w:p w:rsidR="00E519CB" w:rsidRPr="002737D6" w:rsidRDefault="00E519CB" w:rsidP="007A4DB2">
      <w:pPr>
        <w:spacing w:line="276" w:lineRule="auto"/>
        <w:ind w:left="480"/>
        <w:jc w:val="both"/>
        <w:rPr>
          <w:rFonts w:ascii="Segoe UI" w:hAnsi="Segoe UI" w:cs="Segoe UI"/>
          <w:color w:val="000000"/>
        </w:rPr>
      </w:pPr>
      <w:r w:rsidRPr="002737D6">
        <w:rPr>
          <w:rFonts w:ascii="Segoe UI" w:hAnsi="Segoe UI" w:cs="Segoe UI"/>
          <w:b/>
          <w:bCs/>
          <w:color w:val="000000"/>
          <w:lang w:val="es-ES"/>
        </w:rPr>
        <w:t xml:space="preserve">Servicios de Extensión: </w:t>
      </w:r>
      <w:r w:rsidRPr="002737D6">
        <w:rPr>
          <w:rFonts w:ascii="Segoe UI" w:hAnsi="Segoe UI" w:cs="Segoe UI"/>
          <w:bCs/>
          <w:color w:val="000000"/>
          <w:lang w:val="es-ES"/>
        </w:rPr>
        <w:t>Son</w:t>
      </w:r>
      <w:r w:rsidRPr="002737D6">
        <w:rPr>
          <w:rFonts w:ascii="Segoe UI" w:hAnsi="Segoe UI" w:cs="Segoe UI"/>
          <w:b/>
          <w:bCs/>
          <w:color w:val="000000"/>
        </w:rPr>
        <w:t xml:space="preserve"> </w:t>
      </w:r>
      <w:r w:rsidRPr="002737D6">
        <w:rPr>
          <w:rFonts w:ascii="Segoe UI" w:hAnsi="Segoe UI" w:cs="Segoe UI"/>
          <w:color w:val="000000"/>
        </w:rPr>
        <w:t>las actividades para mantener una oferta académica atractiva, coherente y competitiva para la formación permanente y actualización de profesionales de dentro y fuera de la universidad.</w:t>
      </w:r>
      <w:r w:rsidR="001F5008" w:rsidRPr="002737D6">
        <w:rPr>
          <w:rFonts w:ascii="Segoe UI" w:hAnsi="Segoe UI" w:cs="Segoe UI"/>
          <w:color w:val="000000"/>
        </w:rPr>
        <w:t xml:space="preserve"> También son los servicios a terceros de los laboratorios de ingeniería </w:t>
      </w:r>
      <w:r w:rsidR="0084213A" w:rsidRPr="002737D6">
        <w:rPr>
          <w:rFonts w:ascii="Segoe UI" w:hAnsi="Segoe UI" w:cs="Segoe UI"/>
          <w:color w:val="000000"/>
        </w:rPr>
        <w:t>sanitaria descrita</w:t>
      </w:r>
      <w:r w:rsidR="00294F49" w:rsidRPr="002737D6">
        <w:rPr>
          <w:rFonts w:ascii="Segoe UI" w:hAnsi="Segoe UI" w:cs="Segoe UI"/>
          <w:color w:val="000000"/>
        </w:rPr>
        <w:t xml:space="preserve"> en el documento, </w:t>
      </w:r>
      <w:r w:rsidR="00AA6C6F" w:rsidRPr="002737D6">
        <w:rPr>
          <w:rFonts w:ascii="Segoe UI" w:hAnsi="Segoe UI" w:cs="Segoe UI"/>
          <w:color w:val="000000"/>
        </w:rPr>
        <w:t>1-Map-Gc010 Manual del Sistema de Gestión de la Calidad Laboratorios Ingeniería Sanitarias.</w:t>
      </w:r>
    </w:p>
    <w:p w:rsidR="00E519CB" w:rsidRPr="002737D6" w:rsidRDefault="00E519CB" w:rsidP="007A4DB2">
      <w:pPr>
        <w:pStyle w:val="Sangradetextonormal"/>
        <w:spacing w:before="120" w:line="276" w:lineRule="auto"/>
        <w:ind w:left="567" w:firstLine="0"/>
        <w:jc w:val="both"/>
        <w:rPr>
          <w:rFonts w:ascii="Segoe UI" w:hAnsi="Segoe UI" w:cs="Segoe UI"/>
          <w:b/>
          <w:bCs/>
          <w:color w:val="000000"/>
        </w:rPr>
      </w:pPr>
      <w:r w:rsidRPr="002737D6">
        <w:rPr>
          <w:rFonts w:ascii="Segoe UI" w:hAnsi="Segoe UI" w:cs="Segoe UI"/>
          <w:b/>
          <w:bCs/>
          <w:color w:val="000000"/>
        </w:rPr>
        <w:t>Servicios de Extensión CIAP conceptos</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Cs/>
          <w:color w:val="000000"/>
        </w:rPr>
        <w:t xml:space="preserve">Los Servicios de extensión CIAP se encuentran compuestos por dos procesos básicos, a saber: </w:t>
      </w:r>
    </w:p>
    <w:p w:rsidR="00E519CB" w:rsidRPr="002737D6" w:rsidRDefault="00E519CB" w:rsidP="007A4DB2">
      <w:pPr>
        <w:pStyle w:val="Sangradetextonormal"/>
        <w:spacing w:before="120" w:line="276" w:lineRule="auto"/>
        <w:ind w:left="851" w:firstLine="0"/>
        <w:jc w:val="both"/>
        <w:rPr>
          <w:rFonts w:ascii="Segoe UI" w:hAnsi="Segoe UI" w:cs="Segoe UI"/>
          <w:b/>
          <w:bCs/>
          <w:color w:val="000000"/>
        </w:rPr>
      </w:pPr>
      <w:r w:rsidRPr="002737D6">
        <w:rPr>
          <w:rFonts w:ascii="Segoe UI" w:hAnsi="Segoe UI" w:cs="Segoe UI"/>
          <w:b/>
          <w:bCs/>
          <w:color w:val="000000"/>
        </w:rPr>
        <w:t>Proceso de Dirección</w:t>
      </w:r>
      <w:r w:rsidR="00AA3B62" w:rsidRPr="002737D6">
        <w:rPr>
          <w:rFonts w:ascii="Segoe UI" w:hAnsi="Segoe UI" w:cs="Segoe UI"/>
          <w:b/>
          <w:bCs/>
          <w:color w:val="000000"/>
        </w:rPr>
        <w:t xml:space="preserve"> y Liderazgo</w:t>
      </w:r>
      <w:r w:rsidRPr="002737D6">
        <w:rPr>
          <w:rFonts w:ascii="Segoe UI" w:hAnsi="Segoe UI" w:cs="Segoe UI"/>
          <w:b/>
          <w:bCs/>
          <w:color w:val="000000"/>
        </w:rPr>
        <w:t xml:space="preserve">: </w:t>
      </w:r>
      <w:r w:rsidRPr="002737D6">
        <w:rPr>
          <w:rFonts w:ascii="Segoe UI" w:hAnsi="Segoe UI" w:cs="Segoe UI"/>
          <w:bCs/>
          <w:color w:val="000000"/>
        </w:rPr>
        <w:t>se analiza el entorno y las tendencias del mercado en formación ejecutiva, a fin de diseñar una oferta académica que permita la actualización de los profesionales dentro y fuera del país.</w:t>
      </w:r>
      <w:r w:rsidRPr="002737D6">
        <w:rPr>
          <w:rFonts w:ascii="Segoe UI" w:hAnsi="Segoe UI" w:cs="Segoe UI"/>
          <w:b/>
          <w:bCs/>
          <w:color w:val="000000"/>
        </w:rPr>
        <w:t xml:space="preserve"> </w:t>
      </w:r>
    </w:p>
    <w:p w:rsidR="00E519CB" w:rsidRPr="002737D6" w:rsidRDefault="00E519CB" w:rsidP="007A4DB2">
      <w:pPr>
        <w:pStyle w:val="Sangradetextonormal"/>
        <w:spacing w:before="120" w:line="276" w:lineRule="auto"/>
        <w:ind w:left="851" w:firstLine="0"/>
        <w:jc w:val="both"/>
        <w:rPr>
          <w:rFonts w:ascii="Segoe UI" w:hAnsi="Segoe UI" w:cs="Segoe UI"/>
          <w:b/>
          <w:bCs/>
          <w:color w:val="000000"/>
        </w:rPr>
      </w:pPr>
      <w:r w:rsidRPr="002737D6">
        <w:rPr>
          <w:rFonts w:ascii="Segoe UI" w:hAnsi="Segoe UI" w:cs="Segoe UI"/>
          <w:b/>
          <w:bCs/>
          <w:color w:val="000000"/>
        </w:rPr>
        <w:t xml:space="preserve">Proceso de Prestación del Servicio: </w:t>
      </w:r>
      <w:r w:rsidRPr="002737D6">
        <w:rPr>
          <w:rFonts w:ascii="Segoe UI" w:hAnsi="Segoe UI" w:cs="Segoe UI"/>
          <w:bCs/>
          <w:color w:val="000000"/>
        </w:rPr>
        <w:t xml:space="preserve">se suministran conocimientos a los profesionales. </w:t>
      </w:r>
      <w:r w:rsidR="0048393F" w:rsidRPr="002737D6">
        <w:rPr>
          <w:rFonts w:ascii="Segoe UI" w:hAnsi="Segoe UI" w:cs="Segoe UI"/>
          <w:bCs/>
          <w:color w:val="000000"/>
        </w:rPr>
        <w:t>Asimismo,</w:t>
      </w:r>
      <w:r w:rsidRPr="002737D6">
        <w:rPr>
          <w:rFonts w:ascii="Segoe UI" w:hAnsi="Segoe UI" w:cs="Segoe UI"/>
          <w:bCs/>
          <w:color w:val="000000"/>
        </w:rPr>
        <w:t xml:space="preserve"> se coopera con los gremios profesionales, instituciones gubernamentales y no gubernamentales, empresas y trabajadores del sector público y privados mediante programas y proyectos en búsqueda de la satisfacción de necesidades y expectativas.</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Cs/>
          <w:color w:val="000000"/>
        </w:rPr>
        <w:t xml:space="preserve">A los procesos básicos de los Servicios de Extensión CIAP se encuentran asociadas una serie de definiciones: </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t>Adiestramiento Corporativo:</w:t>
      </w:r>
      <w:r w:rsidRPr="002737D6">
        <w:rPr>
          <w:rFonts w:ascii="Segoe UI" w:hAnsi="Segoe UI" w:cs="Segoe UI"/>
          <w:bCs/>
          <w:color w:val="000000"/>
        </w:rPr>
        <w:t xml:space="preserve"> actividades diseñadas a la medida de las necesidades de formación de las organizaciones.</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t>Adiestramiento Presencial:</w:t>
      </w:r>
      <w:r w:rsidRPr="002737D6">
        <w:rPr>
          <w:rFonts w:ascii="Segoe UI" w:hAnsi="Segoe UI" w:cs="Segoe UI"/>
          <w:bCs/>
          <w:color w:val="000000"/>
        </w:rPr>
        <w:t xml:space="preserve"> actividades diseñadas a la medida de las necesidades de formación del entorno, la cual están con formadas por actividades formativas.</w:t>
      </w:r>
    </w:p>
    <w:p w:rsidR="0072134F" w:rsidRPr="002737D6" w:rsidRDefault="0072134F" w:rsidP="0072134F">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lastRenderedPageBreak/>
        <w:t>Adiestramiento a distancia:</w:t>
      </w:r>
      <w:r w:rsidRPr="002737D6">
        <w:rPr>
          <w:rFonts w:ascii="Segoe UI" w:hAnsi="Segoe UI" w:cs="Segoe UI"/>
          <w:bCs/>
          <w:color w:val="000000"/>
        </w:rPr>
        <w:t xml:space="preserve"> actividades diseñadas a la medida de las necesidades de formación del entorno con apoyo de la tecnología, denominada presencialidad remota, la cual están con formadas por actividades formativas de forma sincronía o asíncrona. </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t>Actividades de formación:</w:t>
      </w:r>
      <w:r w:rsidRPr="002737D6">
        <w:rPr>
          <w:rFonts w:ascii="Segoe UI" w:hAnsi="Segoe UI" w:cs="Segoe UI"/>
          <w:bCs/>
          <w:color w:val="000000"/>
        </w:rPr>
        <w:t xml:space="preserve"> prácticas dirigidas a la generación de conocimiento sistémico, enfocadas a la actualización profesional.</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
          <w:bCs/>
          <w:color w:val="000000"/>
        </w:rPr>
        <w:t>Diplomados:</w:t>
      </w:r>
      <w:r w:rsidRPr="002737D6">
        <w:rPr>
          <w:rFonts w:ascii="Segoe UI" w:hAnsi="Segoe UI" w:cs="Segoe UI"/>
          <w:bCs/>
          <w:color w:val="000000"/>
        </w:rPr>
        <w:t xml:space="preserve"> Actividades de formación con una duración </w:t>
      </w:r>
      <w:r w:rsidR="00AE0D58" w:rsidRPr="002737D6">
        <w:rPr>
          <w:rFonts w:ascii="Segoe UI" w:hAnsi="Segoe UI" w:cs="Segoe UI"/>
          <w:bCs/>
          <w:color w:val="000000"/>
        </w:rPr>
        <w:t>desde 100</w:t>
      </w:r>
      <w:r w:rsidRPr="002737D6">
        <w:rPr>
          <w:rFonts w:ascii="Segoe UI" w:hAnsi="Segoe UI" w:cs="Segoe UI"/>
          <w:bCs/>
          <w:color w:val="000000"/>
        </w:rPr>
        <w:t xml:space="preserve"> horas académicas. Teórico - prácticos. Acreditación por aprobación, se acredita con evaluación de aprobación y está compuesto por módulos que pueden cursarse de forma independiente según sea el caso.</w:t>
      </w:r>
    </w:p>
    <w:p w:rsidR="00E519CB" w:rsidRPr="002737D6" w:rsidRDefault="00E519CB" w:rsidP="007A4DB2">
      <w:pPr>
        <w:pStyle w:val="Sangradetextonormal"/>
        <w:spacing w:before="120" w:line="276" w:lineRule="auto"/>
        <w:ind w:left="567" w:firstLine="0"/>
        <w:jc w:val="both"/>
        <w:rPr>
          <w:rFonts w:ascii="Segoe UI" w:hAnsi="Segoe UI" w:cs="Segoe UI"/>
          <w:bCs/>
          <w:color w:val="000000"/>
          <w:lang w:val="es-VE"/>
        </w:rPr>
      </w:pPr>
      <w:r w:rsidRPr="002737D6">
        <w:rPr>
          <w:rFonts w:ascii="Segoe UI" w:hAnsi="Segoe UI" w:cs="Segoe UI"/>
          <w:b/>
          <w:bCs/>
          <w:color w:val="000000"/>
          <w:lang w:val="es-VE"/>
        </w:rPr>
        <w:t>Diseño académico:</w:t>
      </w:r>
      <w:r w:rsidRPr="002737D6">
        <w:rPr>
          <w:rFonts w:ascii="Segoe UI" w:hAnsi="Segoe UI" w:cs="Segoe UI"/>
          <w:bCs/>
          <w:color w:val="000000"/>
          <w:lang w:val="es-VE"/>
        </w:rPr>
        <w:t xml:space="preserve"> metodología aplicada a la creación de actividades de formación que comprende una serie de pasos y estructura, atendiendo a las áreas de conocimiento.</w:t>
      </w:r>
    </w:p>
    <w:p w:rsidR="00E519CB" w:rsidRPr="002737D6" w:rsidRDefault="00E519CB" w:rsidP="007A4DB2">
      <w:pPr>
        <w:pStyle w:val="Sangradetextonormal"/>
        <w:spacing w:before="120" w:line="276" w:lineRule="auto"/>
        <w:ind w:left="567" w:firstLine="0"/>
        <w:jc w:val="both"/>
        <w:rPr>
          <w:rFonts w:ascii="Segoe UI" w:hAnsi="Segoe UI" w:cs="Segoe UI"/>
          <w:bCs/>
          <w:color w:val="000000"/>
          <w:lang w:val="es-VE"/>
        </w:rPr>
      </w:pPr>
      <w:r w:rsidRPr="002737D6">
        <w:rPr>
          <w:rFonts w:ascii="Segoe UI" w:hAnsi="Segoe UI" w:cs="Segoe UI"/>
          <w:b/>
          <w:bCs/>
          <w:color w:val="000000"/>
          <w:lang w:val="es-VE"/>
        </w:rPr>
        <w:t>Rediseño de Actividades de Formación:</w:t>
      </w:r>
      <w:r w:rsidRPr="002737D6">
        <w:rPr>
          <w:rFonts w:ascii="Segoe UI" w:hAnsi="Segoe UI" w:cs="Segoe UI"/>
          <w:bCs/>
          <w:color w:val="000000"/>
          <w:lang w:val="es-VE"/>
        </w:rPr>
        <w:t xml:space="preserve"> revisión del enfoque de las actividades de formación ajustándolas a las necesidades del entorno.</w:t>
      </w:r>
    </w:p>
    <w:p w:rsidR="00E519CB" w:rsidRPr="002737D6" w:rsidRDefault="00E519CB" w:rsidP="007A4DB2">
      <w:pPr>
        <w:pStyle w:val="Sangradetextonormal"/>
        <w:spacing w:before="120" w:line="276" w:lineRule="auto"/>
        <w:ind w:left="567" w:firstLine="0"/>
        <w:jc w:val="both"/>
        <w:rPr>
          <w:rFonts w:ascii="Segoe UI" w:hAnsi="Segoe UI" w:cs="Segoe UI"/>
          <w:bCs/>
          <w:color w:val="000000"/>
          <w:lang w:val="es-VE"/>
        </w:rPr>
      </w:pPr>
      <w:r w:rsidRPr="002737D6">
        <w:rPr>
          <w:rFonts w:ascii="Segoe UI" w:hAnsi="Segoe UI" w:cs="Segoe UI"/>
          <w:b/>
          <w:bCs/>
          <w:color w:val="000000"/>
          <w:lang w:val="es-VE"/>
        </w:rPr>
        <w:t>Facilitadores:</w:t>
      </w:r>
      <w:r w:rsidRPr="002737D6">
        <w:rPr>
          <w:rFonts w:ascii="Segoe UI" w:hAnsi="Segoe UI" w:cs="Segoe UI"/>
          <w:bCs/>
          <w:color w:val="000000"/>
          <w:lang w:val="es-VE"/>
        </w:rPr>
        <w:t xml:space="preserve"> Experto que comparte con un grupo de participantes, información relevante de un área específica de formación.</w:t>
      </w:r>
    </w:p>
    <w:p w:rsidR="00E519CB" w:rsidRPr="002737D6" w:rsidRDefault="00E519CB" w:rsidP="007A4DB2">
      <w:pPr>
        <w:pStyle w:val="Sangradetextonormal"/>
        <w:spacing w:before="120" w:line="276" w:lineRule="auto"/>
        <w:ind w:left="567" w:firstLine="0"/>
        <w:jc w:val="both"/>
        <w:rPr>
          <w:rFonts w:ascii="Segoe UI" w:hAnsi="Segoe UI" w:cs="Segoe UI"/>
          <w:bCs/>
          <w:color w:val="000000"/>
          <w:lang w:val="es-VE"/>
        </w:rPr>
      </w:pPr>
      <w:r w:rsidRPr="002737D6">
        <w:rPr>
          <w:rFonts w:ascii="Segoe UI" w:hAnsi="Segoe UI" w:cs="Segoe UI"/>
          <w:b/>
          <w:bCs/>
          <w:color w:val="000000"/>
          <w:lang w:val="es-VE"/>
        </w:rPr>
        <w:t>Participantes:</w:t>
      </w:r>
      <w:r w:rsidRPr="002737D6">
        <w:rPr>
          <w:rFonts w:ascii="Segoe UI" w:hAnsi="Segoe UI" w:cs="Segoe UI"/>
          <w:bCs/>
          <w:color w:val="000000"/>
          <w:lang w:val="es-VE"/>
        </w:rPr>
        <w:t xml:space="preserve"> Profesionales y estudiantes de los últimos años de carrera, que asisten a actividades formativas en el CIAP-UCAB.</w:t>
      </w:r>
    </w:p>
    <w:p w:rsidR="00E519CB" w:rsidRPr="002737D6" w:rsidRDefault="00E519CB" w:rsidP="007A4DB2">
      <w:pPr>
        <w:pStyle w:val="Sangradetextonormal"/>
        <w:spacing w:before="120" w:line="276" w:lineRule="auto"/>
        <w:ind w:left="567" w:firstLine="0"/>
        <w:jc w:val="both"/>
        <w:rPr>
          <w:rFonts w:ascii="Segoe UI" w:hAnsi="Segoe UI" w:cs="Segoe UI"/>
          <w:b/>
          <w:bCs/>
          <w:color w:val="000000"/>
        </w:rPr>
      </w:pPr>
      <w:r w:rsidRPr="002737D6">
        <w:rPr>
          <w:rFonts w:ascii="Segoe UI" w:hAnsi="Segoe UI" w:cs="Segoe UI"/>
          <w:b/>
          <w:bCs/>
          <w:color w:val="000000"/>
        </w:rPr>
        <w:t>Servicios de Extensión CEL conceptos</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Cs/>
          <w:color w:val="000000"/>
        </w:rPr>
        <w:t xml:space="preserve">Los Servicios de extensión CEL se encuentran compuestos por dos procesos básicos, a saber: </w:t>
      </w:r>
    </w:p>
    <w:p w:rsidR="00E519CB" w:rsidRPr="002737D6" w:rsidRDefault="00E519CB" w:rsidP="007A4DB2">
      <w:pPr>
        <w:pStyle w:val="Sangradetextonormal"/>
        <w:spacing w:before="120" w:line="276" w:lineRule="auto"/>
        <w:ind w:left="1080" w:firstLine="0"/>
        <w:jc w:val="both"/>
        <w:rPr>
          <w:rFonts w:ascii="Segoe UI" w:hAnsi="Segoe UI" w:cs="Segoe UI"/>
          <w:b/>
          <w:bCs/>
          <w:color w:val="000000"/>
        </w:rPr>
      </w:pPr>
      <w:r w:rsidRPr="002737D6">
        <w:rPr>
          <w:rFonts w:ascii="Segoe UI" w:hAnsi="Segoe UI" w:cs="Segoe UI"/>
          <w:b/>
          <w:bCs/>
          <w:color w:val="000000"/>
        </w:rPr>
        <w:t>Proceso de Dirección</w:t>
      </w:r>
      <w:r w:rsidR="00910AF7" w:rsidRPr="002737D6">
        <w:rPr>
          <w:rFonts w:ascii="Segoe UI" w:hAnsi="Segoe UI" w:cs="Segoe UI"/>
          <w:b/>
          <w:bCs/>
          <w:color w:val="000000"/>
        </w:rPr>
        <w:t xml:space="preserve"> y Liderazgo</w:t>
      </w:r>
      <w:r w:rsidRPr="002737D6">
        <w:rPr>
          <w:rFonts w:ascii="Segoe UI" w:hAnsi="Segoe UI" w:cs="Segoe UI"/>
          <w:b/>
          <w:bCs/>
          <w:color w:val="000000"/>
        </w:rPr>
        <w:t xml:space="preserve">: </w:t>
      </w:r>
      <w:r w:rsidRPr="002737D6">
        <w:rPr>
          <w:rFonts w:ascii="Segoe UI" w:hAnsi="Segoe UI" w:cs="Segoe UI"/>
          <w:bCs/>
          <w:color w:val="000000"/>
        </w:rPr>
        <w:t xml:space="preserve">Proponer el plan de desarrollo estratégico de la educación en línea, de acuerdo a las metas de la Universidad; coordinar con las diferentes unidades el diseño, desarrollo, ejecución y evaluación de programas en línea; y apoyar las actividades presenciales mediante el uso de las Tecnologías de la Información y Comunicación (TIC).  </w:t>
      </w:r>
    </w:p>
    <w:p w:rsidR="00E519CB" w:rsidRPr="002737D6" w:rsidRDefault="00E519CB" w:rsidP="007A4DB2">
      <w:pPr>
        <w:pStyle w:val="Sangradetextonormal"/>
        <w:spacing w:before="120" w:line="276" w:lineRule="auto"/>
        <w:ind w:left="1080" w:firstLine="0"/>
        <w:jc w:val="both"/>
        <w:rPr>
          <w:rFonts w:ascii="Segoe UI" w:hAnsi="Segoe UI" w:cs="Segoe UI"/>
          <w:b/>
          <w:bCs/>
          <w:color w:val="000000"/>
        </w:rPr>
      </w:pPr>
      <w:r w:rsidRPr="002737D6">
        <w:rPr>
          <w:rFonts w:ascii="Segoe UI" w:hAnsi="Segoe UI" w:cs="Segoe UI"/>
          <w:b/>
          <w:bCs/>
          <w:color w:val="000000"/>
        </w:rPr>
        <w:t xml:space="preserve">Proceso de Prestación del Servicio: </w:t>
      </w:r>
      <w:r w:rsidRPr="002737D6">
        <w:rPr>
          <w:rFonts w:ascii="Segoe UI" w:hAnsi="Segoe UI" w:cs="Segoe UI"/>
          <w:bCs/>
          <w:color w:val="000000"/>
        </w:rPr>
        <w:t>Conjunto de actividades orientadas hacia la aplicación de las TIC´s en programas formativos de la UCAB, tanto en el diseño de cátedras on-line como integrando recursos digitales en clases presenciales.</w:t>
      </w:r>
    </w:p>
    <w:p w:rsidR="00E519CB" w:rsidRPr="002737D6" w:rsidRDefault="00E519CB" w:rsidP="00414901">
      <w:pPr>
        <w:pStyle w:val="Sangradetextonormal"/>
        <w:spacing w:before="120" w:line="276" w:lineRule="auto"/>
        <w:ind w:left="567" w:firstLine="0"/>
        <w:rPr>
          <w:rFonts w:ascii="Segoe UI" w:hAnsi="Segoe UI" w:cs="Segoe UI"/>
          <w:b/>
          <w:bCs/>
          <w:color w:val="000000"/>
        </w:rPr>
      </w:pPr>
      <w:r w:rsidRPr="002737D6">
        <w:rPr>
          <w:rFonts w:ascii="Segoe UI" w:hAnsi="Segoe UI" w:cs="Segoe UI"/>
          <w:b/>
          <w:bCs/>
          <w:color w:val="000000"/>
        </w:rPr>
        <w:t>Servicios de Investigación conceptos</w:t>
      </w:r>
    </w:p>
    <w:p w:rsidR="00E519CB" w:rsidRPr="002737D6" w:rsidRDefault="00E519CB" w:rsidP="007A4DB2">
      <w:pPr>
        <w:pStyle w:val="Sangradetextonormal"/>
        <w:spacing w:before="120" w:line="276" w:lineRule="auto"/>
        <w:ind w:left="567" w:firstLine="0"/>
        <w:jc w:val="both"/>
        <w:rPr>
          <w:rFonts w:ascii="Segoe UI" w:hAnsi="Segoe UI" w:cs="Segoe UI"/>
          <w:bCs/>
          <w:color w:val="000000"/>
        </w:rPr>
      </w:pPr>
      <w:r w:rsidRPr="002737D6">
        <w:rPr>
          <w:rFonts w:ascii="Segoe UI" w:hAnsi="Segoe UI" w:cs="Segoe UI"/>
          <w:bCs/>
          <w:color w:val="000000"/>
        </w:rPr>
        <w:lastRenderedPageBreak/>
        <w:t xml:space="preserve">Los Servicios de Investigación de encuentran compuestos por cuatro procesos básicos, a saber: </w:t>
      </w:r>
    </w:p>
    <w:p w:rsidR="00E519CB" w:rsidRPr="002737D6" w:rsidRDefault="00E519CB" w:rsidP="007A4DB2">
      <w:pPr>
        <w:pStyle w:val="Sangradetextonormal"/>
        <w:spacing w:before="120" w:line="276" w:lineRule="auto"/>
        <w:ind w:left="1134" w:firstLine="0"/>
        <w:jc w:val="both"/>
        <w:rPr>
          <w:rFonts w:ascii="Segoe UI" w:hAnsi="Segoe UI" w:cs="Segoe UI"/>
          <w:bCs/>
          <w:color w:val="000000"/>
        </w:rPr>
      </w:pPr>
      <w:r w:rsidRPr="002737D6">
        <w:rPr>
          <w:rFonts w:ascii="Segoe UI" w:hAnsi="Segoe UI" w:cs="Segoe UI"/>
          <w:b/>
          <w:bCs/>
          <w:color w:val="000000"/>
        </w:rPr>
        <w:t>Dirección</w:t>
      </w:r>
      <w:r w:rsidR="00633203" w:rsidRPr="002737D6">
        <w:rPr>
          <w:rFonts w:ascii="Segoe UI" w:hAnsi="Segoe UI" w:cs="Segoe UI"/>
          <w:b/>
          <w:bCs/>
          <w:color w:val="000000"/>
        </w:rPr>
        <w:t xml:space="preserve"> y Liderazgo</w:t>
      </w:r>
      <w:r w:rsidRPr="002737D6">
        <w:rPr>
          <w:rFonts w:ascii="Segoe UI" w:hAnsi="Segoe UI" w:cs="Segoe UI"/>
          <w:b/>
          <w:bCs/>
          <w:color w:val="000000"/>
        </w:rPr>
        <w:t xml:space="preserve">: </w:t>
      </w:r>
      <w:r w:rsidRPr="002737D6">
        <w:rPr>
          <w:rFonts w:ascii="Segoe UI" w:hAnsi="Segoe UI" w:cs="Segoe UI"/>
          <w:bCs/>
          <w:color w:val="000000"/>
        </w:rPr>
        <w:t>se gestionan los procesos vinculados a la estrategia del instituto, de acuerdo a lineamientos generales establecidos por la Universidad Católica Andrés Bello en materia de desarrollo investigativo.</w:t>
      </w:r>
    </w:p>
    <w:p w:rsidR="00E519CB" w:rsidRPr="002737D6" w:rsidRDefault="00E519CB" w:rsidP="007A4DB2">
      <w:pPr>
        <w:pStyle w:val="Sangradetextonormal"/>
        <w:spacing w:before="120" w:line="276" w:lineRule="auto"/>
        <w:ind w:left="1134" w:firstLine="0"/>
        <w:jc w:val="both"/>
        <w:rPr>
          <w:rFonts w:ascii="Segoe UI" w:hAnsi="Segoe UI" w:cs="Segoe UI"/>
          <w:bCs/>
          <w:color w:val="000000"/>
        </w:rPr>
      </w:pPr>
      <w:r w:rsidRPr="002737D6">
        <w:rPr>
          <w:rFonts w:ascii="Segoe UI" w:hAnsi="Segoe UI" w:cs="Segoe UI"/>
          <w:b/>
          <w:bCs/>
          <w:color w:val="000000"/>
        </w:rPr>
        <w:t>Investigación</w:t>
      </w:r>
      <w:r w:rsidRPr="002737D6">
        <w:rPr>
          <w:rFonts w:ascii="Segoe UI" w:hAnsi="Segoe UI" w:cs="Segoe UI"/>
          <w:bCs/>
          <w:color w:val="000000"/>
        </w:rPr>
        <w:t>: actividades vinculadas a la producción y difusión de productos de investigación del instituto.</w:t>
      </w:r>
    </w:p>
    <w:p w:rsidR="00E519CB" w:rsidRPr="002737D6" w:rsidRDefault="00E519CB" w:rsidP="007A4DB2">
      <w:pPr>
        <w:pStyle w:val="Sangradetextonormal"/>
        <w:spacing w:before="120" w:line="276" w:lineRule="auto"/>
        <w:ind w:left="1134" w:firstLine="0"/>
        <w:jc w:val="both"/>
        <w:rPr>
          <w:rFonts w:ascii="Segoe UI" w:hAnsi="Segoe UI" w:cs="Segoe UI"/>
          <w:b/>
          <w:bCs/>
          <w:color w:val="000000"/>
        </w:rPr>
      </w:pPr>
      <w:r w:rsidRPr="002737D6">
        <w:rPr>
          <w:rFonts w:ascii="Segoe UI" w:hAnsi="Segoe UI" w:cs="Segoe UI"/>
          <w:b/>
          <w:bCs/>
          <w:color w:val="000000"/>
        </w:rPr>
        <w:t xml:space="preserve">Extensión: </w:t>
      </w:r>
      <w:r w:rsidRPr="002737D6">
        <w:rPr>
          <w:rFonts w:ascii="Segoe UI" w:hAnsi="Segoe UI" w:cs="Segoe UI"/>
          <w:bCs/>
          <w:color w:val="000000"/>
        </w:rPr>
        <w:t>se establecen proyectos de vinculación con la comunidad, las empresas u otros representantes de la academia, que resulten en el beneficio y el crecimiento integral de los grupos involucrados.</w:t>
      </w:r>
      <w:r w:rsidRPr="002737D6">
        <w:rPr>
          <w:rFonts w:ascii="Segoe UI" w:hAnsi="Segoe UI" w:cs="Segoe UI"/>
          <w:b/>
          <w:bCs/>
          <w:color w:val="000000"/>
        </w:rPr>
        <w:t xml:space="preserve"> </w:t>
      </w:r>
    </w:p>
    <w:p w:rsidR="00E519CB" w:rsidRPr="002737D6" w:rsidRDefault="00E519CB" w:rsidP="007A4DB2">
      <w:pPr>
        <w:pStyle w:val="Sangradetextonormal"/>
        <w:spacing w:before="120" w:line="276" w:lineRule="auto"/>
        <w:ind w:left="1134" w:firstLine="0"/>
        <w:jc w:val="both"/>
        <w:rPr>
          <w:rFonts w:ascii="Segoe UI" w:hAnsi="Segoe UI" w:cs="Segoe UI"/>
          <w:bCs/>
          <w:color w:val="000000"/>
        </w:rPr>
      </w:pPr>
      <w:r w:rsidRPr="002737D6">
        <w:rPr>
          <w:rFonts w:ascii="Segoe UI" w:hAnsi="Segoe UI" w:cs="Segoe UI"/>
          <w:b/>
          <w:bCs/>
          <w:color w:val="000000"/>
        </w:rPr>
        <w:t xml:space="preserve">Atención al cliente: </w:t>
      </w:r>
      <w:r w:rsidRPr="002737D6">
        <w:rPr>
          <w:rFonts w:ascii="Segoe UI" w:hAnsi="Segoe UI" w:cs="Segoe UI"/>
          <w:bCs/>
          <w:color w:val="000000"/>
        </w:rPr>
        <w:t>es el proceso necesario para la atención del cliente del instituto de investigación, que comprende estudiantes, profesores, representantes de organizaciones o empresas (públicas o privadas) que se involucran en alguno de los servicios de extensión o investigación que se ofrecen.</w:t>
      </w:r>
    </w:p>
    <w:p w:rsidR="00E519CB" w:rsidRPr="002737D6" w:rsidRDefault="00E519CB" w:rsidP="007A4DB2">
      <w:pPr>
        <w:pStyle w:val="Sangradetextonormal"/>
        <w:spacing w:before="120" w:line="276" w:lineRule="auto"/>
        <w:ind w:left="567"/>
        <w:jc w:val="both"/>
        <w:rPr>
          <w:rFonts w:ascii="Segoe UI" w:hAnsi="Segoe UI" w:cs="Segoe UI"/>
          <w:bCs/>
          <w:color w:val="000000"/>
          <w:lang w:val="es-VE"/>
        </w:rPr>
      </w:pPr>
      <w:r w:rsidRPr="002737D6">
        <w:rPr>
          <w:rFonts w:ascii="Segoe UI" w:hAnsi="Segoe UI" w:cs="Segoe UI"/>
          <w:b/>
          <w:bCs/>
          <w:color w:val="000000"/>
          <w:lang w:val="es-VE"/>
        </w:rPr>
        <w:t>Producto de investigación:</w:t>
      </w:r>
      <w:r w:rsidRPr="002737D6">
        <w:rPr>
          <w:rFonts w:ascii="Segoe UI" w:hAnsi="Segoe UI" w:cs="Segoe UI"/>
          <w:bCs/>
          <w:color w:val="000000"/>
          <w:lang w:val="es-VE"/>
        </w:rPr>
        <w:t xml:space="preserve"> material asociado al resultado de las actividades investigativas del instituto de investigación, generalmente representado por libros, revistas académicas, informes, entre otros. </w:t>
      </w:r>
    </w:p>
    <w:p w:rsidR="00E519CB" w:rsidRPr="002737D6" w:rsidRDefault="00E519CB" w:rsidP="007A4DB2">
      <w:pPr>
        <w:pStyle w:val="Sangradetextonormal"/>
        <w:spacing w:before="120" w:line="276" w:lineRule="auto"/>
        <w:ind w:left="567" w:firstLine="0"/>
        <w:jc w:val="both"/>
        <w:rPr>
          <w:rFonts w:ascii="Segoe UI" w:hAnsi="Segoe UI" w:cs="Segoe UI"/>
          <w:bCs/>
          <w:color w:val="000000"/>
          <w:lang w:val="es-VE"/>
        </w:rPr>
      </w:pPr>
      <w:r w:rsidRPr="002737D6">
        <w:rPr>
          <w:rFonts w:ascii="Segoe UI" w:hAnsi="Segoe UI" w:cs="Segoe UI"/>
          <w:b/>
          <w:bCs/>
          <w:color w:val="000000"/>
          <w:lang w:val="es-VE"/>
        </w:rPr>
        <w:t>Proyecto:</w:t>
      </w:r>
      <w:r w:rsidRPr="002737D6">
        <w:rPr>
          <w:rFonts w:ascii="Segoe UI" w:hAnsi="Segoe UI" w:cs="Segoe UI"/>
          <w:bCs/>
          <w:color w:val="000000"/>
          <w:lang w:val="es-VE"/>
        </w:rPr>
        <w:t xml:space="preserve"> Planificación que utiliza un conjunto de actividades y recursos para satisfacer una necesidad o resolver un problema.</w:t>
      </w:r>
    </w:p>
    <w:p w:rsidR="00B471E7" w:rsidRPr="002737D6" w:rsidRDefault="00B471E7" w:rsidP="007A4DB2">
      <w:pPr>
        <w:spacing w:line="276" w:lineRule="auto"/>
        <w:ind w:left="567"/>
        <w:jc w:val="both"/>
        <w:rPr>
          <w:rFonts w:ascii="Segoe UI" w:hAnsi="Segoe UI" w:cs="Segoe UI"/>
          <w:b/>
          <w:bCs/>
          <w:color w:val="000000"/>
          <w:lang w:val="es-ES"/>
        </w:rPr>
      </w:pPr>
    </w:p>
    <w:p w:rsidR="00E519CB" w:rsidRPr="002737D6" w:rsidRDefault="00E519CB" w:rsidP="007A4DB2">
      <w:pPr>
        <w:spacing w:line="276" w:lineRule="auto"/>
        <w:ind w:left="567"/>
        <w:jc w:val="both"/>
        <w:rPr>
          <w:rFonts w:ascii="Segoe UI" w:hAnsi="Segoe UI" w:cs="Segoe UI"/>
          <w:bCs/>
          <w:color w:val="000000"/>
          <w:lang w:val="es-ES"/>
        </w:rPr>
      </w:pPr>
      <w:r w:rsidRPr="002737D6">
        <w:rPr>
          <w:rFonts w:ascii="Segoe UI" w:hAnsi="Segoe UI" w:cs="Segoe UI"/>
          <w:b/>
          <w:bCs/>
          <w:color w:val="000000"/>
          <w:lang w:val="es-ES"/>
        </w:rPr>
        <w:t>Sistema de Gestión de Calidad (SGC):</w:t>
      </w:r>
      <w:r w:rsidRPr="002737D6">
        <w:rPr>
          <w:rFonts w:ascii="Segoe UI" w:hAnsi="Segoe UI" w:cs="Segoe UI"/>
          <w:bCs/>
          <w:color w:val="000000"/>
          <w:lang w:val="es-ES"/>
        </w:rPr>
        <w:t xml:space="preserve"> </w:t>
      </w:r>
    </w:p>
    <w:p w:rsidR="00E519CB" w:rsidRPr="002737D6" w:rsidRDefault="00E519CB" w:rsidP="007A4DB2">
      <w:pPr>
        <w:spacing w:line="276" w:lineRule="auto"/>
        <w:ind w:left="567"/>
        <w:jc w:val="both"/>
        <w:rPr>
          <w:rFonts w:ascii="Segoe UI" w:hAnsi="Segoe UI" w:cs="Segoe UI"/>
        </w:rPr>
      </w:pPr>
      <w:r w:rsidRPr="002737D6">
        <w:rPr>
          <w:rFonts w:ascii="Segoe UI" w:hAnsi="Segoe UI" w:cs="Segoe UI"/>
          <w:bCs/>
          <w:color w:val="000000"/>
          <w:lang w:val="es-ES"/>
        </w:rPr>
        <w:t xml:space="preserve">Es el conjunto de </w:t>
      </w:r>
      <w:r w:rsidRPr="002737D6">
        <w:rPr>
          <w:rFonts w:ascii="Segoe UI" w:hAnsi="Segoe UI" w:cs="Segoe UI"/>
        </w:rPr>
        <w:t>procesos interrelacionados, declarados y convenidos como dirección</w:t>
      </w:r>
      <w:r w:rsidR="0074361F" w:rsidRPr="002737D6">
        <w:rPr>
          <w:rFonts w:ascii="Segoe UI" w:hAnsi="Segoe UI" w:cs="Segoe UI"/>
        </w:rPr>
        <w:t xml:space="preserve"> y la política de la calidad</w:t>
      </w:r>
      <w:r w:rsidRPr="002737D6">
        <w:rPr>
          <w:rFonts w:ascii="Segoe UI" w:hAnsi="Segoe UI" w:cs="Segoe UI"/>
        </w:rPr>
        <w:t>, prestación de servicios, de medición y de apoyo; que mediante el uso y combinación de los recursos asignados –humanos y su competencia, tecnológicos, materiales e infraestructura; permiten dirigir, operar y evaluar el desempeño institucional, mediante el control  y la mejora de su eficacia para lograr la satisfacción en la prestación de los servicios de los Estudios de Pregrado, Estudios de Postgrado, Estudios de Extensión Centro Internacional de Actualización Profesional, Centro de Es</w:t>
      </w:r>
      <w:r w:rsidR="006025AB" w:rsidRPr="002737D6">
        <w:rPr>
          <w:rFonts w:ascii="Segoe UI" w:hAnsi="Segoe UI" w:cs="Segoe UI"/>
        </w:rPr>
        <w:t>tudios en Línea, Servicios Laboratorio de Ingeniería Sanitarias,</w:t>
      </w:r>
      <w:r w:rsidRPr="002737D6">
        <w:rPr>
          <w:rFonts w:ascii="Segoe UI" w:hAnsi="Segoe UI" w:cs="Segoe UI"/>
        </w:rPr>
        <w:t xml:space="preserve"> y </w:t>
      </w:r>
      <w:r w:rsidR="00A62B4E" w:rsidRPr="002737D6">
        <w:rPr>
          <w:rFonts w:ascii="Segoe UI" w:hAnsi="Segoe UI" w:cs="Segoe UI"/>
        </w:rPr>
        <w:t>Centros e Institutos de investigación</w:t>
      </w:r>
      <w:r w:rsidRPr="002737D6">
        <w:rPr>
          <w:rFonts w:ascii="Segoe UI" w:hAnsi="Segoe UI" w:cs="Segoe UI"/>
        </w:rPr>
        <w:t>.</w:t>
      </w:r>
    </w:p>
    <w:p w:rsidR="00842CE5" w:rsidRPr="002737D6" w:rsidRDefault="00842CE5" w:rsidP="00414901">
      <w:pPr>
        <w:spacing w:line="276" w:lineRule="auto"/>
        <w:ind w:left="567"/>
        <w:rPr>
          <w:rFonts w:ascii="Segoe UI" w:hAnsi="Segoe UI" w:cs="Segoe UI"/>
        </w:rPr>
      </w:pPr>
    </w:p>
    <w:p w:rsidR="00842CE5" w:rsidRPr="002737D6" w:rsidRDefault="00842CE5" w:rsidP="00414901">
      <w:pPr>
        <w:spacing w:line="276" w:lineRule="auto"/>
        <w:ind w:left="567"/>
        <w:rPr>
          <w:rFonts w:ascii="Segoe UI" w:hAnsi="Segoe UI" w:cs="Segoe UI"/>
        </w:rPr>
      </w:pPr>
    </w:p>
    <w:p w:rsidR="00842CE5" w:rsidRPr="002737D6" w:rsidRDefault="00842CE5" w:rsidP="00414901">
      <w:pPr>
        <w:spacing w:line="276" w:lineRule="auto"/>
        <w:ind w:left="567"/>
        <w:rPr>
          <w:rFonts w:ascii="Segoe UI" w:hAnsi="Segoe UI" w:cs="Segoe UI"/>
        </w:rPr>
      </w:pPr>
    </w:p>
    <w:p w:rsidR="00E519CB" w:rsidRPr="002737D6" w:rsidRDefault="00E519CB" w:rsidP="00D80CD9">
      <w:pPr>
        <w:pStyle w:val="bizHeading1"/>
        <w:numPr>
          <w:ilvl w:val="0"/>
          <w:numId w:val="1"/>
        </w:numPr>
        <w:spacing w:after="120"/>
        <w:rPr>
          <w:rFonts w:ascii="Segoe UI" w:hAnsi="Segoe UI" w:cs="Segoe UI"/>
          <w:sz w:val="24"/>
        </w:rPr>
      </w:pPr>
      <w:bookmarkStart w:id="127" w:name="_Toc358810308"/>
      <w:bookmarkStart w:id="128" w:name="_Toc64889929"/>
      <w:r w:rsidRPr="002737D6">
        <w:rPr>
          <w:rFonts w:ascii="Segoe UI" w:hAnsi="Segoe UI" w:cs="Segoe UI"/>
          <w:sz w:val="24"/>
        </w:rPr>
        <w:lastRenderedPageBreak/>
        <w:t>Procesos Generales del Sistema de Gestión de Calidad</w:t>
      </w:r>
      <w:bookmarkEnd w:id="127"/>
      <w:r w:rsidRPr="002737D6">
        <w:rPr>
          <w:rFonts w:ascii="Segoe UI" w:hAnsi="Segoe UI" w:cs="Segoe UI"/>
          <w:sz w:val="24"/>
        </w:rPr>
        <w:t>.</w:t>
      </w:r>
      <w:bookmarkEnd w:id="128"/>
    </w:p>
    <w:p w:rsidR="00E519CB" w:rsidRPr="002737D6" w:rsidRDefault="001E00BE" w:rsidP="00414901">
      <w:pPr>
        <w:tabs>
          <w:tab w:val="left" w:pos="567"/>
        </w:tabs>
        <w:spacing w:line="276" w:lineRule="auto"/>
        <w:ind w:left="567" w:hanging="567"/>
        <w:jc w:val="center"/>
        <w:rPr>
          <w:rFonts w:ascii="Segoe UI" w:hAnsi="Segoe UI" w:cs="Segoe UI"/>
          <w:noProof/>
        </w:rPr>
      </w:pPr>
      <w:r w:rsidRPr="002737D6">
        <w:rPr>
          <w:rFonts w:ascii="Segoe UI" w:hAnsi="Segoe UI" w:cs="Segoe UI"/>
          <w:noProof/>
          <w:lang w:val="es-ES" w:eastAsia="es-ES"/>
        </w:rPr>
        <w:drawing>
          <wp:inline distT="0" distB="0" distL="0" distR="0" wp14:anchorId="4BB574F2" wp14:editId="0B5443EE">
            <wp:extent cx="5615796" cy="3372928"/>
            <wp:effectExtent l="19050" t="19050" r="23495" b="184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b="8526"/>
                    <a:stretch/>
                  </pic:blipFill>
                  <pic:spPr bwMode="auto">
                    <a:xfrm>
                      <a:off x="0" y="0"/>
                      <a:ext cx="5612130" cy="3370726"/>
                    </a:xfrm>
                    <a:prstGeom prst="rect">
                      <a:avLst/>
                    </a:prstGeom>
                    <a:ln w="9525" cap="flat" cmpd="sng" algn="ctr">
                      <a:solidFill>
                        <a:srgbClr val="4F81BD">
                          <a:alpha val="99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519CB" w:rsidRPr="002737D6" w:rsidRDefault="00E519CB" w:rsidP="00414901">
      <w:pPr>
        <w:tabs>
          <w:tab w:val="left" w:pos="567"/>
        </w:tabs>
        <w:spacing w:line="276" w:lineRule="auto"/>
        <w:ind w:left="567" w:hanging="567"/>
        <w:rPr>
          <w:rFonts w:ascii="Segoe UI" w:hAnsi="Segoe UI" w:cs="Segoe UI"/>
          <w:noProof/>
        </w:rPr>
      </w:pPr>
      <w:r w:rsidRPr="002737D6">
        <w:rPr>
          <w:rFonts w:ascii="Segoe UI" w:hAnsi="Segoe UI" w:cs="Segoe UI"/>
          <w:noProof/>
        </w:rPr>
        <w:t xml:space="preserve">         Fuente: </w:t>
      </w:r>
      <w:hyperlink r:id="rId74" w:anchor="list" w:history="1">
        <w:r w:rsidRPr="002737D6">
          <w:rPr>
            <w:rStyle w:val="Hipervnculo"/>
            <w:rFonts w:ascii="Segoe UI" w:hAnsi="Segoe UI" w:cs="Segoe UI"/>
            <w:noProof/>
          </w:rPr>
          <w:t>Mapa del SGC</w:t>
        </w:r>
      </w:hyperlink>
      <w:r w:rsidRPr="002737D6">
        <w:rPr>
          <w:rFonts w:ascii="Segoe UI" w:hAnsi="Segoe UI" w:cs="Segoe UI"/>
          <w:noProof/>
        </w:rPr>
        <w:t xml:space="preserve"> </w:t>
      </w:r>
    </w:p>
    <w:p w:rsidR="007426BE" w:rsidRPr="002737D6" w:rsidRDefault="00E519CB" w:rsidP="00A226E4">
      <w:pPr>
        <w:spacing w:line="276" w:lineRule="auto"/>
        <w:ind w:left="567"/>
        <w:jc w:val="both"/>
        <w:rPr>
          <w:rFonts w:ascii="Segoe UI" w:hAnsi="Segoe UI" w:cs="Segoe UI"/>
          <w:bCs/>
          <w:color w:val="000000"/>
          <w:lang w:val="es-ES"/>
        </w:rPr>
      </w:pPr>
      <w:r w:rsidRPr="002737D6">
        <w:rPr>
          <w:rFonts w:ascii="Segoe UI" w:hAnsi="Segoe UI" w:cs="Segoe UI"/>
          <w:bCs/>
          <w:color w:val="000000"/>
          <w:lang w:val="es-ES"/>
        </w:rPr>
        <w:t>El mapa de procesos generales es el conjunto de procesos interrelacionados (Dirección,  Prestación del Servicio, medición y Procesos de apoyo) declarados y convenidos; que mediante la planificación, el uso y combinación de los recursos asignados –humanos y su competencia, tecnológicos, materiales e infraestructura-; permiten dirigir, operar y evaluar el desempeño institucional, mediante el control continuo y la mejora de su eficacia para lograr la satisfacción en la prestación de los servicios de los Estudios de Pregrado</w:t>
      </w:r>
      <w:r w:rsidRPr="002737D6">
        <w:rPr>
          <w:rFonts w:ascii="Segoe UI" w:hAnsi="Segoe UI" w:cs="Segoe UI"/>
        </w:rPr>
        <w:t>, Estudios de Postgrado, Estudios de Extensión Centro Internacional de Actualización Profesional (CIAP), Centro de Estudios en Línea (CEL)</w:t>
      </w:r>
      <w:r w:rsidR="00411DC3" w:rsidRPr="002737D6">
        <w:rPr>
          <w:rFonts w:ascii="Segoe UI" w:hAnsi="Segoe UI" w:cs="Segoe UI"/>
        </w:rPr>
        <w:t>, Servicios Laboratorio de Ingeniería Sanitarias</w:t>
      </w:r>
      <w:r w:rsidRPr="002737D6">
        <w:rPr>
          <w:rFonts w:ascii="Segoe UI" w:hAnsi="Segoe UI" w:cs="Segoe UI"/>
        </w:rPr>
        <w:t xml:space="preserve"> </w:t>
      </w:r>
      <w:r w:rsidRPr="002737D6">
        <w:rPr>
          <w:rFonts w:ascii="Segoe UI" w:hAnsi="Segoe UI" w:cs="Segoe UI"/>
          <w:bCs/>
          <w:color w:val="000000"/>
          <w:lang w:val="es-ES"/>
        </w:rPr>
        <w:t xml:space="preserve">y </w:t>
      </w:r>
      <w:r w:rsidR="00F46D6C" w:rsidRPr="002737D6">
        <w:rPr>
          <w:rFonts w:ascii="Segoe UI" w:hAnsi="Segoe UI" w:cs="Segoe UI"/>
          <w:bCs/>
          <w:color w:val="000000"/>
          <w:lang w:val="es-ES"/>
        </w:rPr>
        <w:t>Centros e</w:t>
      </w:r>
      <w:r w:rsidRPr="002737D6">
        <w:rPr>
          <w:rFonts w:ascii="Segoe UI" w:hAnsi="Segoe UI" w:cs="Segoe UI"/>
          <w:bCs/>
          <w:color w:val="000000"/>
          <w:lang w:val="es-ES"/>
        </w:rPr>
        <w:t xml:space="preserve"> Instituto</w:t>
      </w:r>
      <w:r w:rsidR="00F46D6C" w:rsidRPr="002737D6">
        <w:rPr>
          <w:rFonts w:ascii="Segoe UI" w:hAnsi="Segoe UI" w:cs="Segoe UI"/>
          <w:bCs/>
          <w:color w:val="000000"/>
          <w:lang w:val="es-ES"/>
        </w:rPr>
        <w:t>s</w:t>
      </w:r>
      <w:r w:rsidRPr="002737D6">
        <w:rPr>
          <w:rFonts w:ascii="Segoe UI" w:hAnsi="Segoe UI" w:cs="Segoe UI"/>
          <w:bCs/>
          <w:color w:val="000000"/>
          <w:lang w:val="es-ES"/>
        </w:rPr>
        <w:t xml:space="preserve"> de Investigaciones</w:t>
      </w:r>
      <w:r w:rsidR="00426111" w:rsidRPr="002737D6">
        <w:rPr>
          <w:rFonts w:ascii="Segoe UI" w:hAnsi="Segoe UI" w:cs="Segoe UI"/>
          <w:bCs/>
          <w:color w:val="000000"/>
          <w:lang w:val="es-ES"/>
        </w:rPr>
        <w:t xml:space="preserve">. </w:t>
      </w:r>
      <w:r w:rsidR="00683427" w:rsidRPr="002737D6">
        <w:rPr>
          <w:rFonts w:ascii="Segoe UI" w:hAnsi="Segoe UI" w:cs="Segoe UI"/>
        </w:rPr>
        <w:t>Estos</w:t>
      </w:r>
      <w:r w:rsidRPr="002737D6">
        <w:rPr>
          <w:rFonts w:ascii="Segoe UI" w:hAnsi="Segoe UI" w:cs="Segoe UI"/>
          <w:bCs/>
          <w:color w:val="000000"/>
          <w:lang w:val="es-ES"/>
        </w:rPr>
        <w:t xml:space="preserve"> servicios se describen en sus relaciones e interacciones en mapas específicos.</w:t>
      </w:r>
      <w:r w:rsidR="00AD4FAA" w:rsidRPr="002737D6">
        <w:rPr>
          <w:rFonts w:ascii="Segoe UI" w:hAnsi="Segoe UI" w:cs="Segoe UI"/>
        </w:rPr>
        <w:t xml:space="preserve"> </w:t>
      </w:r>
      <w:r w:rsidR="00AD4FAA" w:rsidRPr="002737D6">
        <w:rPr>
          <w:rFonts w:ascii="Segoe UI" w:hAnsi="Segoe UI" w:cs="Segoe UI"/>
          <w:bCs/>
          <w:color w:val="000000"/>
          <w:lang w:val="es-ES"/>
        </w:rPr>
        <w:t>La arquitectura de procesos fundamentada en el marco de referencia de Zachman-IBM (1987) es una “herramienta de pensamiento” que permite organizar, clasificar y analizar los diferentes procesos de una empresa.</w:t>
      </w:r>
    </w:p>
    <w:p w:rsidR="00E519CB" w:rsidRPr="002737D6" w:rsidRDefault="00E519CB" w:rsidP="00414901">
      <w:pPr>
        <w:spacing w:line="276" w:lineRule="auto"/>
        <w:ind w:left="567"/>
        <w:rPr>
          <w:rFonts w:ascii="Segoe UI" w:hAnsi="Segoe UI" w:cs="Segoe UI"/>
          <w:bCs/>
          <w:color w:val="000000"/>
          <w:lang w:val="es-ES"/>
        </w:rPr>
      </w:pPr>
    </w:p>
    <w:p w:rsidR="00E519CB" w:rsidRPr="002737D6" w:rsidRDefault="00E519CB" w:rsidP="00E519CB">
      <w:pPr>
        <w:pStyle w:val="bizHeading1"/>
        <w:numPr>
          <w:ilvl w:val="0"/>
          <w:numId w:val="1"/>
        </w:numPr>
        <w:spacing w:after="120"/>
        <w:rPr>
          <w:rFonts w:ascii="Segoe UI" w:hAnsi="Segoe UI" w:cs="Segoe UI"/>
          <w:sz w:val="24"/>
        </w:rPr>
      </w:pPr>
      <w:bookmarkStart w:id="129" w:name="_Toc358810309"/>
      <w:bookmarkStart w:id="130" w:name="_Toc366481272"/>
      <w:bookmarkStart w:id="131" w:name="_Toc369082521"/>
      <w:bookmarkStart w:id="132" w:name="_Toc411355643"/>
      <w:bookmarkStart w:id="133" w:name="_Toc433989682"/>
      <w:bookmarkStart w:id="134" w:name="_Toc467864199"/>
      <w:bookmarkStart w:id="135" w:name="_Toc64889930"/>
      <w:bookmarkStart w:id="136" w:name="_Toc191104854"/>
      <w:r w:rsidRPr="002737D6">
        <w:rPr>
          <w:rFonts w:ascii="Segoe UI" w:hAnsi="Segoe UI" w:cs="Segoe UI"/>
          <w:sz w:val="24"/>
        </w:rPr>
        <w:lastRenderedPageBreak/>
        <w:t>Procesos de calidad</w:t>
      </w:r>
      <w:bookmarkEnd w:id="129"/>
      <w:bookmarkEnd w:id="130"/>
      <w:bookmarkEnd w:id="131"/>
      <w:bookmarkEnd w:id="132"/>
      <w:bookmarkEnd w:id="133"/>
      <w:bookmarkEnd w:id="134"/>
      <w:bookmarkEnd w:id="135"/>
    </w:p>
    <w:p w:rsidR="00E519CB" w:rsidRPr="002737D6" w:rsidRDefault="00E519CB" w:rsidP="00B752DB">
      <w:pPr>
        <w:spacing w:line="276" w:lineRule="auto"/>
        <w:ind w:left="567"/>
        <w:jc w:val="both"/>
        <w:rPr>
          <w:rFonts w:ascii="Segoe UI" w:hAnsi="Segoe UI" w:cs="Segoe UI"/>
        </w:rPr>
      </w:pPr>
      <w:r w:rsidRPr="002737D6">
        <w:rPr>
          <w:rFonts w:ascii="Segoe UI" w:hAnsi="Segoe UI" w:cs="Segoe UI"/>
        </w:rPr>
        <w:t xml:space="preserve">El Sistema de Gestión de la Calidad tendrá los recursos, competencias y mecanismos para ejercer el control y seguimiento del proceso de </w:t>
      </w:r>
      <w:r w:rsidR="00CE28BF" w:rsidRPr="002737D6">
        <w:rPr>
          <w:rFonts w:ascii="Segoe UI" w:hAnsi="Segoe UI" w:cs="Segoe UI"/>
        </w:rPr>
        <w:t>calidad alineados</w:t>
      </w:r>
      <w:r w:rsidRPr="002737D6">
        <w:rPr>
          <w:rFonts w:ascii="Segoe UI" w:hAnsi="Segoe UI" w:cs="Segoe UI"/>
        </w:rPr>
        <w:t xml:space="preserve"> a la gestión estratégica</w:t>
      </w:r>
      <w:r w:rsidR="00A976F8" w:rsidRPr="002737D6">
        <w:rPr>
          <w:rFonts w:ascii="Segoe UI" w:hAnsi="Segoe UI" w:cs="Segoe UI"/>
        </w:rPr>
        <w:t>, a la gestión de cambios</w:t>
      </w:r>
      <w:r w:rsidRPr="002737D6">
        <w:rPr>
          <w:rFonts w:ascii="Segoe UI" w:hAnsi="Segoe UI" w:cs="Segoe UI"/>
        </w:rPr>
        <w:t xml:space="preserve"> y la </w:t>
      </w:r>
      <w:r w:rsidR="006D240D" w:rsidRPr="002737D6">
        <w:rPr>
          <w:rFonts w:ascii="Segoe UI" w:hAnsi="Segoe UI" w:cs="Segoe UI"/>
        </w:rPr>
        <w:t>información documentada</w:t>
      </w:r>
      <w:r w:rsidRPr="002737D6">
        <w:rPr>
          <w:rFonts w:ascii="Segoe UI" w:hAnsi="Segoe UI" w:cs="Segoe UI"/>
        </w:rPr>
        <w:t xml:space="preserve"> de sus procesos y procedimientos necesarios. </w:t>
      </w:r>
    </w:p>
    <w:p w:rsidR="00E519CB" w:rsidRPr="002737D6" w:rsidRDefault="00E519CB" w:rsidP="00B752DB">
      <w:pPr>
        <w:spacing w:line="276" w:lineRule="auto"/>
        <w:ind w:left="567"/>
        <w:jc w:val="both"/>
        <w:rPr>
          <w:rFonts w:ascii="Segoe UI" w:hAnsi="Segoe UI" w:cs="Segoe UI"/>
        </w:rPr>
      </w:pPr>
      <w:r w:rsidRPr="002737D6">
        <w:rPr>
          <w:rFonts w:ascii="Segoe UI" w:hAnsi="Segoe UI" w:cs="Segoe UI"/>
        </w:rPr>
        <w:t>Contiene las siguientes dimensiones:</w:t>
      </w:r>
    </w:p>
    <w:p w:rsidR="00E519CB" w:rsidRPr="002737D6" w:rsidRDefault="007053AE" w:rsidP="001F040C">
      <w:pPr>
        <w:pStyle w:val="Ttulo2"/>
      </w:pPr>
      <w:bookmarkStart w:id="137" w:name="_Toc358810310"/>
      <w:bookmarkStart w:id="138" w:name="_Toc366481273"/>
      <w:bookmarkStart w:id="139" w:name="_Toc369082522"/>
      <w:bookmarkStart w:id="140" w:name="_Toc411355644"/>
      <w:bookmarkStart w:id="141" w:name="_Toc433989683"/>
      <w:bookmarkStart w:id="142" w:name="_Toc467864200"/>
      <w:bookmarkStart w:id="143" w:name="_Toc64889931"/>
      <w:r w:rsidRPr="002737D6">
        <w:t>I</w:t>
      </w:r>
      <w:r w:rsidR="00363AC0" w:rsidRPr="002737D6">
        <w:t>nformación documentada del sistema de calidad</w:t>
      </w:r>
      <w:bookmarkEnd w:id="137"/>
      <w:r w:rsidR="00E519CB" w:rsidRPr="002737D6">
        <w:t>.</w:t>
      </w:r>
      <w:bookmarkEnd w:id="138"/>
      <w:bookmarkEnd w:id="139"/>
      <w:bookmarkEnd w:id="140"/>
      <w:bookmarkEnd w:id="141"/>
      <w:bookmarkEnd w:id="142"/>
      <w:bookmarkEnd w:id="143"/>
    </w:p>
    <w:p w:rsidR="00E519CB" w:rsidRPr="002737D6" w:rsidRDefault="00E519CB" w:rsidP="00B752DB">
      <w:pPr>
        <w:pStyle w:val="Textoindependiente2"/>
        <w:spacing w:before="120" w:after="240" w:line="276" w:lineRule="auto"/>
        <w:ind w:left="567"/>
        <w:jc w:val="both"/>
        <w:rPr>
          <w:rFonts w:ascii="Segoe UI" w:hAnsi="Segoe UI" w:cs="Segoe UI"/>
        </w:rPr>
      </w:pPr>
      <w:r w:rsidRPr="002737D6">
        <w:rPr>
          <w:rFonts w:ascii="Segoe UI" w:hAnsi="Segoe UI" w:cs="Segoe UI"/>
        </w:rPr>
        <w:t>La documentación del sistema de gestión de calidad (SGC) de los Estudios de Pregrado</w:t>
      </w:r>
      <w:r w:rsidR="008D167A" w:rsidRPr="002737D6">
        <w:rPr>
          <w:rFonts w:ascii="Segoe UI" w:hAnsi="Segoe UI" w:cs="Segoe UI"/>
        </w:rPr>
        <w:t xml:space="preserve"> (Sede Caracas y Guayana)</w:t>
      </w:r>
      <w:r w:rsidRPr="002737D6">
        <w:rPr>
          <w:rFonts w:ascii="Segoe UI" w:hAnsi="Segoe UI" w:cs="Segoe UI"/>
        </w:rPr>
        <w:t>, Estudios de Postgrado</w:t>
      </w:r>
      <w:r w:rsidR="008F075C" w:rsidRPr="002737D6">
        <w:rPr>
          <w:rFonts w:ascii="Segoe UI" w:hAnsi="Segoe UI" w:cs="Segoe UI"/>
        </w:rPr>
        <w:t xml:space="preserve"> (Sede Caracas y Guayana)</w:t>
      </w:r>
      <w:r w:rsidRPr="002737D6">
        <w:rPr>
          <w:rFonts w:ascii="Segoe UI" w:hAnsi="Segoe UI" w:cs="Segoe UI"/>
        </w:rPr>
        <w:t>, Estudios de Extensión Centro Internacional de Actualización Profesional (CIAP)</w:t>
      </w:r>
      <w:r w:rsidR="008F075C" w:rsidRPr="002737D6">
        <w:rPr>
          <w:rFonts w:ascii="Segoe UI" w:hAnsi="Segoe UI" w:cs="Segoe UI"/>
        </w:rPr>
        <w:t xml:space="preserve"> (Sede Caracas y Guayana)</w:t>
      </w:r>
      <w:r w:rsidRPr="002737D6">
        <w:rPr>
          <w:rFonts w:ascii="Segoe UI" w:hAnsi="Segoe UI" w:cs="Segoe UI"/>
        </w:rPr>
        <w:t>, Centro de Estudios en Línea (CEL</w:t>
      </w:r>
      <w:r w:rsidR="003A5958" w:rsidRPr="002737D6">
        <w:rPr>
          <w:rFonts w:ascii="Segoe UI" w:hAnsi="Segoe UI" w:cs="Segoe UI"/>
        </w:rPr>
        <w:t>)</w:t>
      </w:r>
      <w:r w:rsidR="00CD46C2" w:rsidRPr="002737D6">
        <w:rPr>
          <w:rFonts w:ascii="Segoe UI" w:hAnsi="Segoe UI" w:cs="Segoe UI"/>
        </w:rPr>
        <w:t>,</w:t>
      </w:r>
      <w:r w:rsidR="00CD46C2" w:rsidRPr="002737D6">
        <w:rPr>
          <w:rFonts w:ascii="Segoe UI" w:hAnsi="Segoe UI" w:cs="Segoe UI"/>
          <w:color w:val="auto"/>
        </w:rPr>
        <w:t xml:space="preserve"> Servicios</w:t>
      </w:r>
      <w:r w:rsidR="00CD46C2" w:rsidRPr="002737D6">
        <w:rPr>
          <w:rFonts w:ascii="Segoe UI" w:hAnsi="Segoe UI" w:cs="Segoe UI"/>
        </w:rPr>
        <w:t xml:space="preserve"> Laboratorio de Ingeniería Sanitarias</w:t>
      </w:r>
      <w:r w:rsidRPr="002737D6">
        <w:rPr>
          <w:rFonts w:ascii="Segoe UI" w:hAnsi="Segoe UI" w:cs="Segoe UI"/>
        </w:rPr>
        <w:t xml:space="preserve"> </w:t>
      </w:r>
      <w:r w:rsidR="0018584B" w:rsidRPr="002737D6">
        <w:rPr>
          <w:rFonts w:ascii="Segoe UI" w:hAnsi="Segoe UI" w:cs="Segoe UI"/>
        </w:rPr>
        <w:t xml:space="preserve">(Sede Caracas y Guayana) </w:t>
      </w:r>
      <w:r w:rsidRPr="002737D6">
        <w:rPr>
          <w:rFonts w:ascii="Segoe UI" w:hAnsi="Segoe UI" w:cs="Segoe UI"/>
        </w:rPr>
        <w:t>y el Instituto de Investigaciones Económicas y Sociales</w:t>
      </w:r>
      <w:r w:rsidR="00356FDE" w:rsidRPr="002737D6">
        <w:rPr>
          <w:rFonts w:ascii="Segoe UI" w:hAnsi="Segoe UI" w:cs="Segoe UI"/>
        </w:rPr>
        <w:t>(IIES)</w:t>
      </w:r>
      <w:r w:rsidR="00E2031C" w:rsidRPr="002737D6">
        <w:rPr>
          <w:rFonts w:ascii="Segoe UI" w:hAnsi="Segoe UI" w:cs="Segoe UI"/>
        </w:rPr>
        <w:t>,</w:t>
      </w:r>
      <w:r w:rsidR="00356FDE" w:rsidRPr="002737D6">
        <w:rPr>
          <w:rFonts w:ascii="Segoe UI" w:hAnsi="Segoe UI" w:cs="Segoe UI"/>
        </w:rPr>
        <w:t xml:space="preserve"> Centro de Investigación y Formación Humanística (CIFH), Centro de Investigación y Desarrollo de la Ingeniería (CIDI), Instituto de Investigaciones Históricas (IIH), Instituto de Investigaciones Jurídicas (IIJ), Centro de Investigación de la Comunicación (</w:t>
      </w:r>
      <w:r w:rsidR="007215CE" w:rsidRPr="002737D6">
        <w:rPr>
          <w:rFonts w:ascii="Segoe UI" w:hAnsi="Segoe UI" w:cs="Segoe UI"/>
        </w:rPr>
        <w:t>CIC</w:t>
      </w:r>
      <w:r w:rsidR="00DE22B7" w:rsidRPr="002737D6">
        <w:rPr>
          <w:rFonts w:ascii="Segoe UI" w:hAnsi="Segoe UI" w:cs="Segoe UI"/>
        </w:rPr>
        <w:t>)</w:t>
      </w:r>
      <w:r w:rsidR="0040784E" w:rsidRPr="002737D6">
        <w:rPr>
          <w:rFonts w:ascii="Segoe UI" w:hAnsi="Segoe UI" w:cs="Segoe UI"/>
        </w:rPr>
        <w:t xml:space="preserve"> y </w:t>
      </w:r>
      <w:r w:rsidR="00AC694C" w:rsidRPr="002737D6">
        <w:rPr>
          <w:rFonts w:ascii="Segoe UI" w:hAnsi="Segoe UI" w:cs="Segoe UI"/>
        </w:rPr>
        <w:t xml:space="preserve">Centro de Estudios Políticos y de Gobierno (CEPyG), </w:t>
      </w:r>
      <w:r w:rsidR="006F0CE9" w:rsidRPr="002737D6">
        <w:rPr>
          <w:rFonts w:ascii="Segoe UI" w:hAnsi="Segoe UI" w:cs="Segoe UI"/>
        </w:rPr>
        <w:t xml:space="preserve">Centro de Estudios Regionales Padre Joseph Gumilla, </w:t>
      </w:r>
      <w:r w:rsidRPr="002737D6">
        <w:rPr>
          <w:rFonts w:ascii="Segoe UI" w:hAnsi="Segoe UI" w:cs="Segoe UI"/>
        </w:rPr>
        <w:t>está conformada por:</w:t>
      </w:r>
    </w:p>
    <w:p w:rsidR="00E519CB" w:rsidRPr="002737D6" w:rsidRDefault="00573900" w:rsidP="00363AC0">
      <w:pPr>
        <w:pStyle w:val="Textoindependiente2"/>
        <w:spacing w:before="120" w:after="240" w:line="276" w:lineRule="auto"/>
        <w:ind w:left="567"/>
        <w:jc w:val="center"/>
        <w:rPr>
          <w:rFonts w:ascii="Segoe UI" w:hAnsi="Segoe UI" w:cs="Segoe UI"/>
        </w:rPr>
      </w:pPr>
      <w:r w:rsidRPr="002737D6">
        <w:rPr>
          <w:rFonts w:ascii="Segoe UI" w:hAnsi="Segoe UI" w:cs="Segoe UI"/>
          <w:noProof/>
          <w:lang w:val="es-ES" w:eastAsia="es-ES"/>
        </w:rPr>
        <w:drawing>
          <wp:inline distT="0" distB="0" distL="0" distR="0" wp14:anchorId="3ABEB709" wp14:editId="4180A93D">
            <wp:extent cx="3848100" cy="302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3848100" cy="3028950"/>
                    </a:xfrm>
                    <a:prstGeom prst="rect">
                      <a:avLst/>
                    </a:prstGeom>
                    <a:noFill/>
                    <a:ln w="9525">
                      <a:noFill/>
                      <a:miter lim="800000"/>
                      <a:headEnd/>
                      <a:tailEnd/>
                    </a:ln>
                  </pic:spPr>
                </pic:pic>
              </a:graphicData>
            </a:graphic>
          </wp:inline>
        </w:drawing>
      </w:r>
    </w:p>
    <w:p w:rsidR="00E519CB" w:rsidRPr="002737D6" w:rsidRDefault="00E519CB" w:rsidP="00414901">
      <w:pPr>
        <w:pStyle w:val="Textoindependiente2"/>
        <w:spacing w:before="120" w:line="276" w:lineRule="auto"/>
        <w:ind w:left="567"/>
        <w:rPr>
          <w:rFonts w:ascii="Segoe UI" w:hAnsi="Segoe UI" w:cs="Segoe UI"/>
          <w:b/>
        </w:rPr>
      </w:pPr>
      <w:r w:rsidRPr="002737D6">
        <w:rPr>
          <w:rFonts w:ascii="Segoe UI" w:hAnsi="Segoe UI" w:cs="Segoe UI"/>
          <w:b/>
        </w:rPr>
        <w:t>NIVEL I.</w:t>
      </w:r>
    </w:p>
    <w:p w:rsidR="00E519CB" w:rsidRPr="002737D6" w:rsidRDefault="00E519CB" w:rsidP="00B752DB">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Sistema de Gestión de Calidad de la Universidad: Se configura en consideración a lo definido en la misión y visión declaradas en el Proyecto Formativo institucional </w:t>
      </w:r>
      <w:r w:rsidRPr="002737D6">
        <w:rPr>
          <w:rFonts w:ascii="Segoe UI" w:hAnsi="Segoe UI" w:cs="Segoe UI"/>
        </w:rPr>
        <w:lastRenderedPageBreak/>
        <w:t xml:space="preserve">(PFI), </w:t>
      </w:r>
      <w:r w:rsidR="00903B08" w:rsidRPr="002737D6">
        <w:rPr>
          <w:rFonts w:ascii="Segoe UI" w:hAnsi="Segoe UI" w:cs="Segoe UI"/>
        </w:rPr>
        <w:t xml:space="preserve">el Plan Estratégico, Planificación Operativa Anual, Plan Operativo Anual de Contingencia, </w:t>
      </w:r>
      <w:r w:rsidRPr="002737D6">
        <w:rPr>
          <w:rFonts w:ascii="Segoe UI" w:hAnsi="Segoe UI" w:cs="Segoe UI"/>
        </w:rPr>
        <w:t xml:space="preserve">Normativas, dirigido por una política de calidad y unos objetivos estratégicos y de calidad en los servicios sustantivos. Propende por la búsqueda de la cultura de evaluación y de mejoramiento continuo en cada una de las actividades que se realizan. </w:t>
      </w:r>
    </w:p>
    <w:p w:rsidR="00E519CB" w:rsidRPr="002737D6" w:rsidRDefault="00E519CB" w:rsidP="00414901">
      <w:pPr>
        <w:pStyle w:val="Textoindependiente2"/>
        <w:spacing w:before="120" w:line="276" w:lineRule="auto"/>
        <w:ind w:left="567"/>
        <w:rPr>
          <w:rFonts w:ascii="Segoe UI" w:hAnsi="Segoe UI" w:cs="Segoe UI"/>
          <w:b/>
        </w:rPr>
      </w:pPr>
      <w:r w:rsidRPr="002737D6">
        <w:rPr>
          <w:rFonts w:ascii="Segoe UI" w:hAnsi="Segoe UI" w:cs="Segoe UI"/>
          <w:b/>
        </w:rPr>
        <w:t>NIVEL II.</w:t>
      </w:r>
    </w:p>
    <w:p w:rsidR="00E519CB" w:rsidRPr="002737D6" w:rsidRDefault="00E519CB" w:rsidP="00B752DB">
      <w:pPr>
        <w:pStyle w:val="Textoindependiente2"/>
        <w:spacing w:before="120" w:after="240" w:line="276" w:lineRule="auto"/>
        <w:ind w:left="567"/>
        <w:jc w:val="both"/>
        <w:rPr>
          <w:rFonts w:ascii="Segoe UI" w:hAnsi="Segoe UI" w:cs="Segoe UI"/>
        </w:rPr>
      </w:pPr>
      <w:r w:rsidRPr="002737D6">
        <w:rPr>
          <w:rFonts w:ascii="Segoe UI" w:hAnsi="Segoe UI" w:cs="Segoe UI"/>
        </w:rPr>
        <w:t>La Universidad: Documenta e implanta procesos, procedimientos, instructivos y guías</w:t>
      </w:r>
      <w:r w:rsidR="00DC3E4F" w:rsidRPr="002737D6">
        <w:rPr>
          <w:rFonts w:ascii="Segoe UI" w:hAnsi="Segoe UI" w:cs="Segoe UI"/>
        </w:rPr>
        <w:t xml:space="preserve"> (Guía para la Contingencia)</w:t>
      </w:r>
      <w:r w:rsidRPr="002737D6">
        <w:rPr>
          <w:rFonts w:ascii="Segoe UI" w:hAnsi="Segoe UI" w:cs="Segoe UI"/>
        </w:rPr>
        <w:t xml:space="preserve"> y otros documentos de orientación estratégica y operativa para dar cumplimiento a los requisitos establecidos por las normas de referencia incorporadas en el SGC, en consideración al grado de complejidad e interés de sus actividades y a las competencias del talento humano involucrado. </w:t>
      </w:r>
    </w:p>
    <w:p w:rsidR="00E519CB" w:rsidRPr="002737D6" w:rsidRDefault="00E519CB" w:rsidP="00414901">
      <w:pPr>
        <w:pStyle w:val="Textoindependiente2"/>
        <w:spacing w:before="120" w:line="276" w:lineRule="auto"/>
        <w:ind w:left="567"/>
        <w:rPr>
          <w:rFonts w:ascii="Segoe UI" w:hAnsi="Segoe UI" w:cs="Segoe UI"/>
          <w:b/>
        </w:rPr>
      </w:pPr>
      <w:r w:rsidRPr="002737D6">
        <w:rPr>
          <w:rFonts w:ascii="Segoe UI" w:hAnsi="Segoe UI" w:cs="Segoe UI"/>
          <w:b/>
        </w:rPr>
        <w:t>NIVEL III.</w:t>
      </w:r>
    </w:p>
    <w:p w:rsidR="00E519CB" w:rsidRPr="002737D6" w:rsidRDefault="00E519CB" w:rsidP="00B752DB">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registros presentan los resultados obtenidos o proporcionan evidencia de actividades desempeñadas. La Universidad Católica Andrés Bello en el sistema de gestión de la calidad establece los procedimientos relacionados con las actividades administrativas y técnicas con relación a la planificación, manejo y organización de la documentación producida y recibida por los procesos, desde su origen hasta su destino final, con el objeto de facilitar su utilización y conservación. </w:t>
      </w:r>
    </w:p>
    <w:p w:rsidR="00E519CB" w:rsidRPr="002737D6" w:rsidRDefault="00D65901" w:rsidP="00363AC0">
      <w:pPr>
        <w:pStyle w:val="Ttulo2"/>
      </w:pPr>
      <w:bookmarkStart w:id="144" w:name="_Toc64889932"/>
      <w:r w:rsidRPr="002737D6">
        <w:t>Información documentada</w:t>
      </w:r>
      <w:r w:rsidR="00E519CB" w:rsidRPr="002737D6">
        <w:t xml:space="preserve"> requeridos por la Norma Internacional</w:t>
      </w:r>
      <w:bookmarkEnd w:id="144"/>
      <w:r w:rsidR="00E519CB" w:rsidRPr="002737D6">
        <w:t xml:space="preserve"> </w:t>
      </w:r>
    </w:p>
    <w:p w:rsidR="0086716C" w:rsidRPr="002737D6" w:rsidRDefault="0086716C" w:rsidP="00363AC0">
      <w:pPr>
        <w:pStyle w:val="Ttulo2"/>
        <w:numPr>
          <w:ilvl w:val="2"/>
          <w:numId w:val="1"/>
        </w:numPr>
      </w:pPr>
      <w:bookmarkStart w:id="145" w:name="_Toc64889933"/>
      <w:bookmarkStart w:id="146" w:name="_Toc358810312"/>
      <w:bookmarkStart w:id="147" w:name="_Toc366481275"/>
      <w:bookmarkStart w:id="148" w:name="_Toc369082524"/>
      <w:bookmarkStart w:id="149" w:name="_Toc411355646"/>
      <w:bookmarkStart w:id="150" w:name="_Toc433989685"/>
      <w:bookmarkStart w:id="151" w:name="_Toc467864202"/>
      <w:r w:rsidRPr="002737D6">
        <w:t xml:space="preserve">Alcance del sistema </w:t>
      </w:r>
      <w:r w:rsidR="003F6500" w:rsidRPr="002737D6">
        <w:t>(</w:t>
      </w:r>
      <w:r w:rsidRPr="002737D6">
        <w:t>4.3</w:t>
      </w:r>
      <w:r w:rsidR="003F6500" w:rsidRPr="002737D6">
        <w:t>)</w:t>
      </w:r>
      <w:bookmarkEnd w:id="145"/>
    </w:p>
    <w:p w:rsidR="003D2F10" w:rsidRPr="002737D6" w:rsidRDefault="009801FF" w:rsidP="00104B2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En</w:t>
      </w:r>
      <w:r w:rsidR="003D2F10" w:rsidRPr="002737D6">
        <w:rPr>
          <w:rFonts w:ascii="Segoe UI" w:hAnsi="Segoe UI" w:cs="Segoe UI"/>
          <w:color w:val="000000"/>
          <w:lang w:val="es-VE"/>
        </w:rPr>
        <w:t xml:space="preserve"> el manual de gestión de la calidad en el punto </w:t>
      </w:r>
      <w:r w:rsidR="000251A6" w:rsidRPr="002737D6">
        <w:rPr>
          <w:rFonts w:ascii="Segoe UI" w:hAnsi="Segoe UI" w:cs="Segoe UI"/>
          <w:b/>
          <w:color w:val="000000"/>
          <w:lang w:val="es-VE"/>
        </w:rPr>
        <w:t>2</w:t>
      </w:r>
      <w:r w:rsidR="003D2F10" w:rsidRPr="002737D6">
        <w:rPr>
          <w:rFonts w:ascii="Segoe UI" w:hAnsi="Segoe UI" w:cs="Segoe UI"/>
          <w:b/>
          <w:color w:val="000000"/>
          <w:lang w:val="es-VE"/>
        </w:rPr>
        <w:t>.1</w:t>
      </w:r>
      <w:r w:rsidR="003D2F10" w:rsidRPr="002737D6">
        <w:rPr>
          <w:rFonts w:ascii="Segoe UI" w:hAnsi="Segoe UI" w:cs="Segoe UI"/>
          <w:color w:val="000000"/>
          <w:lang w:val="es-VE"/>
        </w:rPr>
        <w:t xml:space="preserve"> se establece</w:t>
      </w:r>
      <w:r w:rsidR="00C5419E" w:rsidRPr="002737D6">
        <w:rPr>
          <w:rFonts w:ascii="Segoe UI" w:hAnsi="Segoe UI" w:cs="Segoe UI"/>
          <w:color w:val="000000"/>
          <w:lang w:val="es-VE"/>
        </w:rPr>
        <w:t xml:space="preserve"> el alcance</w:t>
      </w:r>
      <w:r w:rsidR="003D2F10" w:rsidRPr="002737D6">
        <w:rPr>
          <w:rFonts w:ascii="Segoe UI" w:hAnsi="Segoe UI" w:cs="Segoe UI"/>
          <w:color w:val="000000"/>
          <w:lang w:val="es-VE"/>
        </w:rPr>
        <w:t xml:space="preserve">: “El Sistema de Gestión de la Calidad, también mencionado como SGC, tiene alcances diferentes según las sedes, es aplicable en la sede Caracas a los procesos de gestión de la </w:t>
      </w:r>
      <w:r w:rsidR="000A29CF" w:rsidRPr="002737D6">
        <w:rPr>
          <w:rFonts w:ascii="Segoe UI" w:hAnsi="Segoe UI" w:cs="Segoe UI"/>
        </w:rPr>
        <w:t xml:space="preserve">“Prestación de Servicio de Estudios de Pregrado, Estudios de Posgrado, Estudios de Extensión, Centro Internacional de Actualización Profesional (CIAP), Centro de Estudios en línea (CEL) e Investigación: Instituto de Investigaciones Económicas y Sociales (IIES), Centro de Investigación y Formación Humanísticas (CIFH), Centro de Investigación y Desarrollo de la Ingeniería (CIDI), Instituto de Investigaciones Históricas (IIH), Instituto de Investigaciones Jurídicas (IIJ), Centro de Investigaciones de la Comunicación (CIC), </w:t>
      </w:r>
      <w:r w:rsidR="00AC694C" w:rsidRPr="002737D6">
        <w:rPr>
          <w:rFonts w:ascii="Segoe UI" w:hAnsi="Segoe UI" w:cs="Segoe UI"/>
        </w:rPr>
        <w:t xml:space="preserve">Centro de Estudios Políticos y de Gobierno (CEPyG). </w:t>
      </w:r>
      <w:r w:rsidR="000A29CF" w:rsidRPr="002737D6">
        <w:rPr>
          <w:rFonts w:ascii="Segoe UI" w:hAnsi="Segoe UI" w:cs="Segoe UI"/>
        </w:rPr>
        <w:t xml:space="preserve">Servicio de Laboratorio de Ingeniería Sanitaria” </w:t>
      </w:r>
      <w:r w:rsidR="003D2F10" w:rsidRPr="002737D6">
        <w:rPr>
          <w:rFonts w:ascii="Segoe UI" w:hAnsi="Segoe UI" w:cs="Segoe UI"/>
          <w:color w:val="000000"/>
          <w:lang w:val="es-VE"/>
        </w:rPr>
        <w:t>de la Universidad Católica Andrés Bello’’</w:t>
      </w:r>
      <w:r w:rsidR="00AC49D7" w:rsidRPr="002737D6">
        <w:rPr>
          <w:rFonts w:ascii="Segoe UI" w:hAnsi="Segoe UI" w:cs="Segoe UI"/>
          <w:color w:val="000000"/>
          <w:lang w:val="es-VE"/>
        </w:rPr>
        <w:t>.</w:t>
      </w:r>
    </w:p>
    <w:p w:rsidR="003D2F10" w:rsidRPr="002737D6" w:rsidRDefault="003D2F10" w:rsidP="00104B2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lastRenderedPageBreak/>
        <w:t xml:space="preserve">En la sede Guayana, el Sistema de Gestión de la Calidad es aplicable a los procesos de gestión de la </w:t>
      </w:r>
      <w:r w:rsidR="006E0568" w:rsidRPr="002737D6">
        <w:rPr>
          <w:rFonts w:ascii="Segoe UI" w:hAnsi="Segoe UI" w:cs="Segoe UI"/>
        </w:rPr>
        <w:t>“Servicios de Estudio Pregrado y Postgrado y Servicio de Extensión: Formación Continua. Servicio de Investigación  Centro de Estudios Regionales Padre Joseph Gumilla. Servicio de Laboratorio de Ingeniería Sanitaria”</w:t>
      </w:r>
      <w:r w:rsidR="00EA01FE" w:rsidRPr="002737D6">
        <w:rPr>
          <w:rFonts w:ascii="Segoe UI" w:hAnsi="Segoe UI" w:cs="Segoe UI"/>
          <w:color w:val="000000"/>
          <w:lang w:val="es-VE"/>
        </w:rPr>
        <w:t>.</w:t>
      </w:r>
    </w:p>
    <w:p w:rsidR="0086716C" w:rsidRPr="002737D6" w:rsidRDefault="0086716C" w:rsidP="00363AC0">
      <w:pPr>
        <w:pStyle w:val="Ttulo2"/>
        <w:numPr>
          <w:ilvl w:val="2"/>
          <w:numId w:val="1"/>
        </w:numPr>
      </w:pPr>
      <w:bookmarkStart w:id="152" w:name="_Toc64889934"/>
      <w:r w:rsidRPr="002737D6">
        <w:t>P</w:t>
      </w:r>
      <w:r w:rsidR="00363AC0" w:rsidRPr="002737D6">
        <w:t xml:space="preserve">olítica </w:t>
      </w:r>
      <w:r w:rsidRPr="002737D6">
        <w:t>de</w:t>
      </w:r>
      <w:r w:rsidR="00C52FA8" w:rsidRPr="002737D6">
        <w:t xml:space="preserve"> la</w:t>
      </w:r>
      <w:r w:rsidRPr="002737D6">
        <w:t xml:space="preserve"> Calidad </w:t>
      </w:r>
      <w:r w:rsidR="003F6500" w:rsidRPr="002737D6">
        <w:t>(</w:t>
      </w:r>
      <w:r w:rsidRPr="002737D6">
        <w:t>5.2</w:t>
      </w:r>
      <w:r w:rsidR="003F6500" w:rsidRPr="002737D6">
        <w:t>)</w:t>
      </w:r>
      <w:bookmarkEnd w:id="152"/>
    </w:p>
    <w:p w:rsidR="008C0ED4" w:rsidRPr="002737D6" w:rsidRDefault="008C0ED4" w:rsidP="00DE580A">
      <w:pPr>
        <w:pStyle w:val="Textoindependiente2"/>
        <w:spacing w:before="120" w:line="276" w:lineRule="auto"/>
        <w:ind w:left="567"/>
        <w:jc w:val="both"/>
        <w:rPr>
          <w:rFonts w:ascii="Segoe UI" w:hAnsi="Segoe UI" w:cs="Segoe UI"/>
        </w:rPr>
      </w:pPr>
      <w:r w:rsidRPr="002737D6">
        <w:rPr>
          <w:rFonts w:ascii="Segoe UI" w:hAnsi="Segoe UI" w:cs="Segoe UI"/>
        </w:rPr>
        <w:t xml:space="preserve">La declaración de nuestra </w:t>
      </w:r>
      <w:hyperlink r:id="rId76" w:history="1">
        <w:r w:rsidRPr="002737D6">
          <w:rPr>
            <w:rStyle w:val="Hipervnculo"/>
            <w:rFonts w:ascii="Segoe UI" w:hAnsi="Segoe UI" w:cs="Segoe UI"/>
            <w:b/>
            <w:lang w:val="es-ES"/>
          </w:rPr>
          <w:t>política de calidad</w:t>
        </w:r>
      </w:hyperlink>
      <w:r w:rsidRPr="002737D6">
        <w:rPr>
          <w:rFonts w:ascii="Segoe UI" w:hAnsi="Segoe UI" w:cs="Segoe UI"/>
        </w:rPr>
        <w:t xml:space="preserve"> tiene sus bases en el planteamiento estratégico establecido</w:t>
      </w:r>
      <w:r w:rsidR="009E7D0F" w:rsidRPr="002737D6">
        <w:rPr>
          <w:rFonts w:ascii="Segoe UI" w:hAnsi="Segoe UI" w:cs="Segoe UI"/>
        </w:rPr>
        <w:t xml:space="preserve"> en el punto 5.8 del manual de Gestión de la Calidad</w:t>
      </w:r>
      <w:r w:rsidRPr="002737D6">
        <w:rPr>
          <w:rFonts w:ascii="Segoe UI" w:hAnsi="Segoe UI" w:cs="Segoe UI"/>
        </w:rPr>
        <w:t>. La Política de la Calidad se estructura sobre la base de la misión, la visión y los valores de la Universidad Católica Andrés Bello. Además, refleja los recursos y el compromiso adquirido por la Universidad con el Sistema de Gestión de Calidad.</w:t>
      </w:r>
    </w:p>
    <w:p w:rsidR="00157614" w:rsidRPr="002737D6" w:rsidRDefault="00157614" w:rsidP="00DE580A">
      <w:pPr>
        <w:pStyle w:val="Textoindependiente2"/>
        <w:spacing w:before="120" w:line="276" w:lineRule="auto"/>
        <w:ind w:left="567"/>
        <w:jc w:val="both"/>
        <w:rPr>
          <w:rFonts w:ascii="Segoe UI" w:hAnsi="Segoe UI" w:cs="Segoe UI"/>
        </w:rPr>
      </w:pPr>
      <w:r w:rsidRPr="002737D6">
        <w:rPr>
          <w:rFonts w:ascii="Segoe UI" w:hAnsi="Segoe UI" w:cs="Segoe UI"/>
        </w:rPr>
        <w:t>La política es el marco de los objetivos de la calidad donde los mismos se alinean a la planificación operativa anual y son la clave para el seguimiento esencial de los procesos de medición de cada uno de los servicios del sistema de gestión de la calidad.</w:t>
      </w:r>
    </w:p>
    <w:p w:rsidR="0086716C" w:rsidRPr="002737D6" w:rsidRDefault="0086716C" w:rsidP="00AD702B">
      <w:pPr>
        <w:pStyle w:val="Ttulo2"/>
        <w:numPr>
          <w:ilvl w:val="2"/>
          <w:numId w:val="1"/>
        </w:numPr>
      </w:pPr>
      <w:bookmarkStart w:id="153" w:name="_Toc64889935"/>
      <w:r w:rsidRPr="002737D6">
        <w:t xml:space="preserve">Objetivos y planes de mejora </w:t>
      </w:r>
      <w:r w:rsidR="003F6500" w:rsidRPr="002737D6">
        <w:t>(</w:t>
      </w:r>
      <w:r w:rsidRPr="002737D6">
        <w:t>6.2</w:t>
      </w:r>
      <w:r w:rsidR="003F6500" w:rsidRPr="002737D6">
        <w:t>)</w:t>
      </w:r>
      <w:bookmarkEnd w:id="153"/>
    </w:p>
    <w:p w:rsidR="009E7D0F" w:rsidRPr="002737D6" w:rsidRDefault="009E7D0F" w:rsidP="00DE580A">
      <w:pPr>
        <w:pStyle w:val="Textoindependiente2"/>
        <w:spacing w:before="120" w:line="276" w:lineRule="auto"/>
        <w:ind w:left="567"/>
        <w:jc w:val="both"/>
        <w:rPr>
          <w:rFonts w:ascii="Segoe UI" w:hAnsi="Segoe UI" w:cs="Segoe UI"/>
        </w:rPr>
      </w:pPr>
      <w:r w:rsidRPr="002737D6">
        <w:rPr>
          <w:rFonts w:ascii="Segoe UI" w:hAnsi="Segoe UI" w:cs="Segoe UI"/>
        </w:rPr>
        <w:t>Con el propósito de asegurar la satisfacción de los usuarios y la mejora continua de los procesos, los objetivos de calidad generales enmarcados en la política son:</w:t>
      </w:r>
    </w:p>
    <w:p w:rsidR="000F4FE5" w:rsidRPr="002737D6" w:rsidRDefault="000F4FE5" w:rsidP="000F4FE5">
      <w:pPr>
        <w:pStyle w:val="Prrafodelista"/>
        <w:numPr>
          <w:ilvl w:val="0"/>
          <w:numId w:val="39"/>
        </w:numPr>
        <w:spacing w:after="240"/>
        <w:jc w:val="both"/>
        <w:rPr>
          <w:rFonts w:ascii="Segoe UI" w:hAnsi="Segoe UI" w:cs="Segoe UI"/>
          <w:color w:val="000000"/>
        </w:rPr>
      </w:pPr>
      <w:r w:rsidRPr="002737D6">
        <w:rPr>
          <w:rFonts w:ascii="Segoe UI" w:hAnsi="Segoe UI" w:cs="Segoe UI"/>
          <w:color w:val="000000"/>
        </w:rPr>
        <w:t>Aumentar la eficacia de la Planificación Anual enfocada en los ejes de conectar, diversificar y consolidar con calidad, en los servicios de formación  y desarrollo de personas.</w:t>
      </w:r>
    </w:p>
    <w:p w:rsidR="000F4FE5" w:rsidRPr="002737D6" w:rsidRDefault="000F4FE5" w:rsidP="000F4FE5">
      <w:pPr>
        <w:pStyle w:val="Prrafodelista"/>
        <w:numPr>
          <w:ilvl w:val="0"/>
          <w:numId w:val="39"/>
        </w:numPr>
        <w:spacing w:after="240"/>
        <w:jc w:val="both"/>
        <w:rPr>
          <w:rFonts w:ascii="Segoe UI" w:hAnsi="Segoe UI" w:cs="Segoe UI"/>
          <w:color w:val="000000"/>
        </w:rPr>
      </w:pPr>
      <w:r w:rsidRPr="002737D6">
        <w:rPr>
          <w:rFonts w:ascii="Segoe UI" w:hAnsi="Segoe UI" w:cs="Segoe UI"/>
          <w:color w:val="000000"/>
        </w:rPr>
        <w:t>Incrementar la satisfacción de los que reciben el servicio cumpliendo los requisitos aplicables.</w:t>
      </w:r>
    </w:p>
    <w:p w:rsidR="000F4FE5" w:rsidRPr="002737D6" w:rsidRDefault="000F4FE5" w:rsidP="000F4FE5">
      <w:pPr>
        <w:pStyle w:val="Prrafodelista"/>
        <w:numPr>
          <w:ilvl w:val="0"/>
          <w:numId w:val="39"/>
        </w:numPr>
        <w:spacing w:after="240"/>
        <w:jc w:val="both"/>
        <w:rPr>
          <w:rFonts w:ascii="Segoe UI" w:hAnsi="Segoe UI" w:cs="Segoe UI"/>
          <w:color w:val="000000"/>
        </w:rPr>
      </w:pPr>
      <w:r w:rsidRPr="002737D6">
        <w:rPr>
          <w:rFonts w:ascii="Segoe UI" w:hAnsi="Segoe UI" w:cs="Segoe UI"/>
          <w:color w:val="000000"/>
        </w:rPr>
        <w:t>Mejorar el sistema de gestión de la calidad</w:t>
      </w:r>
    </w:p>
    <w:p w:rsidR="004C2968" w:rsidRPr="002737D6" w:rsidRDefault="004C2968" w:rsidP="004C2968">
      <w:pPr>
        <w:pStyle w:val="Textoindependiente2"/>
        <w:numPr>
          <w:ilvl w:val="0"/>
          <w:numId w:val="39"/>
        </w:numPr>
        <w:spacing w:before="120" w:line="276" w:lineRule="auto"/>
        <w:jc w:val="both"/>
        <w:rPr>
          <w:rFonts w:ascii="Segoe UI" w:hAnsi="Segoe UI" w:cs="Segoe UI"/>
        </w:rPr>
      </w:pPr>
      <w:r w:rsidRPr="002737D6">
        <w:rPr>
          <w:rFonts w:ascii="Segoe UI" w:hAnsi="Segoe UI" w:cs="Segoe UI"/>
        </w:rPr>
        <w:t>Promover el compromiso en el talento humano.</w:t>
      </w:r>
    </w:p>
    <w:p w:rsidR="00C108BA" w:rsidRPr="002737D6" w:rsidRDefault="009E7D0F" w:rsidP="00DE580A">
      <w:pPr>
        <w:pStyle w:val="Textoindependiente2"/>
        <w:spacing w:before="120" w:line="276" w:lineRule="auto"/>
        <w:ind w:left="567"/>
        <w:jc w:val="both"/>
        <w:rPr>
          <w:rFonts w:ascii="Segoe UI" w:hAnsi="Segoe UI" w:cs="Segoe UI"/>
        </w:rPr>
      </w:pPr>
      <w:r w:rsidRPr="002737D6">
        <w:rPr>
          <w:rFonts w:ascii="Segoe UI" w:hAnsi="Segoe UI" w:cs="Segoe UI"/>
        </w:rPr>
        <w:t xml:space="preserve">Estos objetivos están vinculados con los siguientes ejes del plan UCAB </w:t>
      </w:r>
      <w:r w:rsidR="00056345" w:rsidRPr="002737D6">
        <w:rPr>
          <w:rFonts w:ascii="Segoe UI" w:hAnsi="Segoe UI" w:cs="Segoe UI"/>
        </w:rPr>
        <w:t>y los planes operativos anuales.</w:t>
      </w:r>
      <w:r w:rsidR="00C108BA" w:rsidRPr="002737D6">
        <w:rPr>
          <w:rFonts w:ascii="Segoe UI" w:hAnsi="Segoe UI" w:cs="Segoe UI"/>
        </w:rPr>
        <w:t xml:space="preserve"> </w:t>
      </w:r>
      <w:r w:rsidRPr="002737D6">
        <w:rPr>
          <w:rFonts w:ascii="Segoe UI" w:hAnsi="Segoe UI" w:cs="Segoe UI"/>
        </w:rPr>
        <w:t>Los objetivos serán sistematizados para cada una de las unidades académicas y administrativas de forma alineada con la planificación operacional anual.</w:t>
      </w:r>
    </w:p>
    <w:p w:rsidR="009E7D0F" w:rsidRPr="002737D6" w:rsidRDefault="009E7D0F" w:rsidP="00DE580A">
      <w:pPr>
        <w:pStyle w:val="Textoindependiente2"/>
        <w:spacing w:before="120" w:line="276" w:lineRule="auto"/>
        <w:ind w:left="567"/>
        <w:jc w:val="both"/>
        <w:rPr>
          <w:rFonts w:ascii="Segoe UI" w:hAnsi="Segoe UI" w:cs="Segoe UI"/>
        </w:rPr>
      </w:pPr>
      <w:r w:rsidRPr="002737D6">
        <w:rPr>
          <w:rFonts w:ascii="Segoe UI" w:hAnsi="Segoe UI" w:cs="Segoe UI"/>
        </w:rPr>
        <w:t>La política de calidad se comunica dentro de la organización mediante la publicación del Manual del Sistema de Gestión de la Calidad, los puntos de agenda de los cuerpos colegiados y por medio de carteleras y vía electrónica al personal, partes interesadas y estudiantes. Se promueve mediante charlas y reuniones dirigidas a profesores y empleados. Los directores de escuelas, de programas, dependencias ad</w:t>
      </w:r>
      <w:r w:rsidRPr="002737D6">
        <w:rPr>
          <w:rFonts w:ascii="Segoe UI" w:hAnsi="Segoe UI" w:cs="Segoe UI"/>
        </w:rPr>
        <w:lastRenderedPageBreak/>
        <w:t xml:space="preserve">ministrativas e instituto de investigación son responsables de promover y comprometer con la política de calidad a los profesores y personal adscrito a la UCAB. </w:t>
      </w:r>
    </w:p>
    <w:p w:rsidR="009E7D0F" w:rsidRPr="002737D6" w:rsidRDefault="009E7D0F" w:rsidP="00DE580A">
      <w:pPr>
        <w:pStyle w:val="Textoindependiente2"/>
        <w:spacing w:before="120" w:line="276" w:lineRule="auto"/>
        <w:ind w:left="567"/>
        <w:jc w:val="both"/>
        <w:rPr>
          <w:rFonts w:ascii="Segoe UI" w:hAnsi="Segoe UI" w:cs="Segoe UI"/>
        </w:rPr>
      </w:pPr>
      <w:r w:rsidRPr="002737D6">
        <w:rPr>
          <w:rFonts w:ascii="Segoe UI" w:hAnsi="Segoe UI" w:cs="Segoe UI"/>
        </w:rPr>
        <w:t xml:space="preserve">La política de la calidad es revisada por período académico para evaluar su continua adecuación a los propósitos de la organización. </w:t>
      </w:r>
    </w:p>
    <w:p w:rsidR="0086716C" w:rsidRPr="002737D6" w:rsidRDefault="0086716C" w:rsidP="009114B8">
      <w:pPr>
        <w:pStyle w:val="Ttulo2"/>
        <w:numPr>
          <w:ilvl w:val="2"/>
          <w:numId w:val="1"/>
        </w:numPr>
      </w:pPr>
      <w:bookmarkStart w:id="154" w:name="_Toc64889936"/>
      <w:r w:rsidRPr="002737D6">
        <w:t xml:space="preserve">Procedimiento para el Control de Procesos Externamente contratados, </w:t>
      </w:r>
      <w:r w:rsidR="00710726" w:rsidRPr="002737D6">
        <w:t xml:space="preserve">  </w:t>
      </w:r>
      <w:r w:rsidRPr="002737D6">
        <w:t>Productos y Servicios</w:t>
      </w:r>
      <w:r w:rsidR="00657A41" w:rsidRPr="002737D6">
        <w:t xml:space="preserve"> </w:t>
      </w:r>
      <w:r w:rsidR="00500F4F" w:rsidRPr="002737D6">
        <w:t>(</w:t>
      </w:r>
      <w:r w:rsidR="00657A41" w:rsidRPr="002737D6">
        <w:t>8.4.1</w:t>
      </w:r>
      <w:r w:rsidR="00500F4F" w:rsidRPr="002737D6">
        <w:t>)</w:t>
      </w:r>
      <w:bookmarkEnd w:id="154"/>
    </w:p>
    <w:p w:rsidR="001C1047" w:rsidRPr="002737D6" w:rsidRDefault="001C1047" w:rsidP="00A21179">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color w:val="000000"/>
          <w:sz w:val="24"/>
          <w:szCs w:val="24"/>
        </w:rPr>
        <w:t>El proceso de compras está descrito en el mapa</w:t>
      </w:r>
      <w:r w:rsidRPr="002737D6">
        <w:rPr>
          <w:rFonts w:ascii="Segoe UI" w:hAnsi="Segoe UI" w:cs="Segoe UI"/>
          <w:sz w:val="24"/>
          <w:szCs w:val="24"/>
          <w:lang w:val="es-ES"/>
        </w:rPr>
        <w:t xml:space="preserve"> </w:t>
      </w:r>
      <w:hyperlink r:id="rId77" w:anchor="list" w:history="1">
        <w:r w:rsidRPr="002737D6">
          <w:rPr>
            <w:rFonts w:ascii="Segoe UI" w:hAnsi="Segoe UI" w:cs="Segoe UI"/>
            <w:b/>
            <w:sz w:val="24"/>
            <w:szCs w:val="24"/>
            <w:lang w:val="es-ES"/>
          </w:rPr>
          <w:t xml:space="preserve">1-OAP-007 Mapa de </w:t>
        </w:r>
        <w:r w:rsidR="0009489F" w:rsidRPr="002737D6">
          <w:rPr>
            <w:rFonts w:ascii="Segoe UI" w:hAnsi="Segoe UI" w:cs="Segoe UI"/>
            <w:b/>
            <w:sz w:val="24"/>
            <w:szCs w:val="24"/>
            <w:lang w:val="es-ES"/>
          </w:rPr>
          <w:t xml:space="preserve">Procesos de </w:t>
        </w:r>
        <w:r w:rsidRPr="002737D6">
          <w:rPr>
            <w:rFonts w:ascii="Segoe UI" w:hAnsi="Segoe UI" w:cs="Segoe UI"/>
            <w:b/>
            <w:sz w:val="24"/>
            <w:szCs w:val="24"/>
            <w:lang w:val="es-ES"/>
          </w:rPr>
          <w:t>Compras</w:t>
        </w:r>
      </w:hyperlink>
      <w:r w:rsidRPr="002737D6">
        <w:rPr>
          <w:rFonts w:ascii="Segoe UI" w:hAnsi="Segoe UI" w:cs="Segoe UI"/>
          <w:b/>
          <w:color w:val="000000"/>
          <w:sz w:val="24"/>
          <w:szCs w:val="24"/>
        </w:rPr>
        <w:t>,</w:t>
      </w:r>
      <w:r w:rsidRPr="002737D6">
        <w:rPr>
          <w:rFonts w:ascii="Segoe UI" w:hAnsi="Segoe UI" w:cs="Segoe UI"/>
          <w:sz w:val="24"/>
          <w:szCs w:val="24"/>
          <w:lang w:val="es-ES"/>
        </w:rPr>
        <w:t xml:space="preserve"> </w:t>
      </w:r>
      <w:r w:rsidRPr="002737D6">
        <w:rPr>
          <w:rFonts w:ascii="Segoe UI" w:hAnsi="Segoe UI" w:cs="Segoe UI"/>
          <w:color w:val="000000"/>
          <w:sz w:val="24"/>
          <w:szCs w:val="24"/>
        </w:rPr>
        <w:t>el mismo suministra los insumos (bienes) mediante solicitudes. La Dirección de Finanzas-Compras y las direcciones llevan el control de las operaciones, mediante relación y archivo de notas de entrega. El proceso es</w:t>
      </w:r>
      <w:r w:rsidR="00A73F57" w:rsidRPr="002737D6">
        <w:rPr>
          <w:rFonts w:ascii="Segoe UI" w:hAnsi="Segoe UI" w:cs="Segoe UI"/>
          <w:b/>
          <w:sz w:val="24"/>
          <w:szCs w:val="24"/>
          <w:lang w:val="es-ES"/>
        </w:rPr>
        <w:t xml:space="preserve"> </w:t>
      </w:r>
      <w:r w:rsidR="004A0675" w:rsidRPr="002737D6">
        <w:rPr>
          <w:rFonts w:ascii="Segoe UI" w:hAnsi="Segoe UI" w:cs="Segoe UI"/>
          <w:b/>
          <w:sz w:val="24"/>
          <w:szCs w:val="24"/>
          <w:lang w:val="es-ES"/>
        </w:rPr>
        <w:t>1-GSD-001 Proceso</w:t>
      </w:r>
      <w:r w:rsidR="0009489F" w:rsidRPr="002737D6">
        <w:rPr>
          <w:rFonts w:ascii="Segoe UI" w:hAnsi="Segoe UI" w:cs="Segoe UI"/>
          <w:b/>
          <w:sz w:val="24"/>
          <w:szCs w:val="24"/>
          <w:lang w:val="es-ES"/>
        </w:rPr>
        <w:t>s de Prestación de Servicios</w:t>
      </w:r>
      <w:r w:rsidR="004A0675" w:rsidRPr="002737D6">
        <w:rPr>
          <w:rFonts w:ascii="Segoe UI" w:hAnsi="Segoe UI" w:cs="Segoe UI"/>
          <w:b/>
          <w:sz w:val="24"/>
          <w:szCs w:val="24"/>
          <w:lang w:val="es-ES"/>
        </w:rPr>
        <w:t xml:space="preserve"> </w:t>
      </w:r>
      <w:r w:rsidR="00A73F57" w:rsidRPr="002737D6">
        <w:rPr>
          <w:rFonts w:ascii="Segoe UI" w:hAnsi="Segoe UI" w:cs="Segoe UI"/>
          <w:b/>
          <w:sz w:val="24"/>
          <w:szCs w:val="24"/>
          <w:lang w:val="es-ES"/>
        </w:rPr>
        <w:t>de Compra (Registro de la Compra)</w:t>
      </w:r>
      <w:r w:rsidR="00EC4C84" w:rsidRPr="002737D6">
        <w:rPr>
          <w:rFonts w:ascii="Segoe UI" w:hAnsi="Segoe UI" w:cs="Segoe UI"/>
          <w:b/>
          <w:sz w:val="24"/>
          <w:szCs w:val="24"/>
          <w:lang w:val="es-ES"/>
        </w:rPr>
        <w:t xml:space="preserve"> y la política general de compras</w:t>
      </w:r>
      <w:r w:rsidRPr="002737D6">
        <w:rPr>
          <w:rFonts w:ascii="Segoe UI" w:hAnsi="Segoe UI" w:cs="Segoe UI"/>
          <w:b/>
          <w:sz w:val="24"/>
          <w:szCs w:val="24"/>
          <w:lang w:val="es-ES"/>
        </w:rPr>
        <w:t>.</w:t>
      </w:r>
    </w:p>
    <w:p w:rsidR="00657A41" w:rsidRPr="002737D6" w:rsidRDefault="00657A41" w:rsidP="009114B8">
      <w:pPr>
        <w:pStyle w:val="Ttulo2"/>
        <w:numPr>
          <w:ilvl w:val="2"/>
          <w:numId w:val="1"/>
        </w:numPr>
      </w:pPr>
      <w:r w:rsidRPr="002737D6">
        <w:t xml:space="preserve"> </w:t>
      </w:r>
      <w:bookmarkStart w:id="155" w:name="_Toc64889937"/>
      <w:r w:rsidR="00E519CB" w:rsidRPr="002737D6">
        <w:t>C</w:t>
      </w:r>
      <w:r w:rsidR="009114B8" w:rsidRPr="002737D6">
        <w:t>onservación de información documentada</w:t>
      </w:r>
      <w:r w:rsidR="00E519CB" w:rsidRPr="002737D6">
        <w:t>.</w:t>
      </w:r>
      <w:bookmarkEnd w:id="146"/>
      <w:bookmarkEnd w:id="147"/>
      <w:bookmarkEnd w:id="148"/>
      <w:bookmarkEnd w:id="149"/>
      <w:bookmarkEnd w:id="150"/>
      <w:bookmarkEnd w:id="151"/>
      <w:r w:rsidR="009114B8" w:rsidRPr="002737D6">
        <w:t xml:space="preserve"> </w:t>
      </w:r>
      <w:bookmarkStart w:id="156" w:name="_Toc358810313"/>
      <w:bookmarkStart w:id="157" w:name="_Toc366481276"/>
      <w:bookmarkStart w:id="158" w:name="_Toc369082525"/>
      <w:bookmarkStart w:id="159" w:name="_Toc411355647"/>
      <w:bookmarkStart w:id="160" w:name="_Toc433989686"/>
      <w:bookmarkStart w:id="161" w:name="_Toc467864203"/>
      <w:r w:rsidRPr="002737D6">
        <w:t xml:space="preserve">Competencias </w:t>
      </w:r>
      <w:r w:rsidR="000A7B95" w:rsidRPr="002737D6">
        <w:t>(</w:t>
      </w:r>
      <w:r w:rsidRPr="002737D6">
        <w:t>7.2</w:t>
      </w:r>
      <w:r w:rsidR="000A7B95" w:rsidRPr="002737D6">
        <w:t>)</w:t>
      </w:r>
      <w:bookmarkEnd w:id="155"/>
    </w:p>
    <w:p w:rsidR="00757098" w:rsidRPr="002737D6" w:rsidRDefault="00757098"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Las atribuciones y las competencias profesionales y académicas (requisitos) del personal que trabaja en los Estudios de Pregrado de la Universidad Católica Andrés Bello, están definidos en los Reglamentos y en las Descripciones de Cargos en custodia de la Dirección de Recursos Humanos de la UCAB. Las evidencias de las competencias señaladas están disponibles en los respectivos expedientes del personal. Las referidas al personal docente, están bajo custodia temporal -mientras se efectúa la selección y la propuesta de nombramiento- del Director, Consejo de Escuela, Consejo de Facultad y posteriormente, el Rector. </w:t>
      </w:r>
    </w:p>
    <w:p w:rsidR="00CA3A55" w:rsidRPr="002737D6" w:rsidRDefault="00757098"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Los expedientes del personal docente tanto los adscritos a la nómina fija como los profesores a tiempo convencionales, se encuentran de manera permanente en el archivo de la Dirección de Recursos Humanos de la UCAB. </w:t>
      </w:r>
      <w:hyperlink r:id="rId78" w:anchor="list" w:history="1">
        <w:r w:rsidRPr="002737D6">
          <w:rPr>
            <w:rFonts w:ascii="Segoe UI" w:hAnsi="Segoe UI" w:cs="Segoe UI"/>
            <w:b/>
            <w:color w:val="000000"/>
            <w:lang w:val="es-VE"/>
          </w:rPr>
          <w:t>1-OAP-009 Mapa de Procesos RRHH</w:t>
        </w:r>
      </w:hyperlink>
      <w:r w:rsidRPr="002737D6">
        <w:rPr>
          <w:rFonts w:ascii="Segoe UI" w:hAnsi="Segoe UI" w:cs="Segoe UI"/>
          <w:b/>
          <w:color w:val="000000"/>
          <w:lang w:val="es-VE"/>
        </w:rPr>
        <w:t xml:space="preserve"> </w:t>
      </w:r>
    </w:p>
    <w:p w:rsidR="00657A41" w:rsidRPr="002737D6" w:rsidRDefault="00657A41" w:rsidP="009114B8">
      <w:pPr>
        <w:pStyle w:val="Ttulo2"/>
        <w:numPr>
          <w:ilvl w:val="2"/>
          <w:numId w:val="1"/>
        </w:numPr>
      </w:pPr>
      <w:bookmarkStart w:id="162" w:name="_Toc64889938"/>
      <w:r w:rsidRPr="002737D6">
        <w:t xml:space="preserve">Revisión de requisitos del producto o servicio </w:t>
      </w:r>
      <w:r w:rsidR="000A7B95" w:rsidRPr="002737D6">
        <w:t>(</w:t>
      </w:r>
      <w:r w:rsidRPr="002737D6">
        <w:t>8.2.3</w:t>
      </w:r>
      <w:r w:rsidR="000A7B95" w:rsidRPr="002737D6">
        <w:t>)</w:t>
      </w:r>
      <w:bookmarkEnd w:id="162"/>
    </w:p>
    <w:p w:rsidR="00893621" w:rsidRPr="002737D6" w:rsidRDefault="00893621" w:rsidP="007D36B4">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 Universidad Católica Andrés Bello brindan a los estudiantes e interesados información completa, efectiva y a tiempo del servicio académico que presta la Universidad de forma directa, por medio de su página web, jornadas de información sobre los programas de Pregrado que se ofrecen, carteleras, folletos, planes de estudio, redes sociales y publicaciones en prensa</w:t>
      </w:r>
      <w:r w:rsidR="004D5188" w:rsidRPr="002737D6">
        <w:rPr>
          <w:rFonts w:ascii="Segoe UI" w:hAnsi="Segoe UI" w:cs="Segoe UI"/>
          <w:color w:val="000000"/>
          <w:lang w:val="es-VE"/>
        </w:rPr>
        <w:t xml:space="preserve"> digital</w:t>
      </w:r>
      <w:r w:rsidRPr="002737D6">
        <w:rPr>
          <w:rFonts w:ascii="Segoe UI" w:hAnsi="Segoe UI" w:cs="Segoe UI"/>
          <w:color w:val="000000"/>
          <w:lang w:val="es-VE"/>
        </w:rPr>
        <w:t>.</w:t>
      </w:r>
    </w:p>
    <w:p w:rsidR="00893621" w:rsidRPr="002737D6" w:rsidRDefault="00893621"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lastRenderedPageBreak/>
        <w:t>Los estudiantes son orientados de los requisitos académicos por la Dirección respectiva, de los requisitos legales y reglamentarios por las distintas instancias y de los requisitos de control de estudios en relación a su matrícula, inscripción, protocolo de grado y cualquier otra información referente al servicio y revisión de los requisitos por las unidades de apoyo. Los lineamientos para tratar las quejas o reclamos provenientes de los estudiantes, profesores o partes interesadas. La retroalimentación de los estudiantes mediante la evaluación de desempeño del docente y las quejas durante su desarrollo son analizadas por las respectivas instancias y las correspondientes direcciones.</w:t>
      </w:r>
    </w:p>
    <w:p w:rsidR="00412ED4" w:rsidRPr="002737D6" w:rsidRDefault="00412ED4"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b/>
          <w:color w:val="000000"/>
          <w:lang w:val="es-VE"/>
        </w:rPr>
        <w:t>1-GAE-002 Proceso Académico Administrativo-PreGrado</w:t>
      </w:r>
      <w:r w:rsidR="000E31E7" w:rsidRPr="002737D6">
        <w:rPr>
          <w:rFonts w:ascii="Segoe UI" w:hAnsi="Segoe UI" w:cs="Segoe UI"/>
          <w:b/>
          <w:color w:val="000000"/>
          <w:lang w:val="es-VE"/>
        </w:rPr>
        <w:t>, 1-GAE-003 Procesos Académico Administrativo–PostGrado</w:t>
      </w:r>
      <w:r w:rsidR="000E31E7" w:rsidRPr="002737D6">
        <w:rPr>
          <w:rFonts w:ascii="Segoe UI" w:hAnsi="Segoe UI" w:cs="Segoe UI"/>
          <w:color w:val="000000"/>
          <w:lang w:val="es-VE"/>
        </w:rPr>
        <w:t>,</w:t>
      </w:r>
      <w:r w:rsidRPr="002737D6">
        <w:rPr>
          <w:rFonts w:ascii="Segoe UI" w:hAnsi="Segoe UI" w:cs="Segoe UI"/>
          <w:color w:val="000000"/>
          <w:lang w:val="es-VE"/>
        </w:rPr>
        <w:t>: Gestionar la programación académica que da lugar a la admisión e inscripción de alumnos durante su trayectoria académica hasta cumplir los requisitos exigidos que permitan su incorporación al protocolo de grado, utilizando para ello los mejores recursos profesionales y técnicos que, acorde a los lineamiento de excelencia de la universidad son reclutados, seleccionados y evaluados para garantizar el cumplimiento y la mejora continua de lo anteriormente expuesto.</w:t>
      </w:r>
    </w:p>
    <w:p w:rsidR="00022B39" w:rsidRPr="002737D6" w:rsidRDefault="00CA01A4" w:rsidP="009114B8">
      <w:pPr>
        <w:pStyle w:val="Ttulo2"/>
        <w:numPr>
          <w:ilvl w:val="2"/>
          <w:numId w:val="1"/>
        </w:numPr>
      </w:pPr>
      <w:bookmarkStart w:id="163" w:name="_Toc64889939"/>
      <w:r w:rsidRPr="002737D6">
        <w:t>Diseño y d</w:t>
      </w:r>
      <w:r w:rsidR="00022B39" w:rsidRPr="002737D6">
        <w:t>esarrollo</w:t>
      </w:r>
      <w:r w:rsidR="00DD29EE" w:rsidRPr="002737D6">
        <w:t xml:space="preserve"> </w:t>
      </w:r>
      <w:r w:rsidR="00213EB7" w:rsidRPr="002737D6">
        <w:t>(</w:t>
      </w:r>
      <w:r w:rsidR="00DD29EE" w:rsidRPr="002737D6">
        <w:t>8.3</w:t>
      </w:r>
      <w:r w:rsidR="00213EB7" w:rsidRPr="002737D6">
        <w:t>)</w:t>
      </w:r>
      <w:bookmarkEnd w:id="163"/>
    </w:p>
    <w:p w:rsidR="00022B39" w:rsidRPr="002737D6" w:rsidRDefault="00022B39"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La Universidad Católica Andrés Bello, planifican los procesos relativos al servicio académico en la programación académica estableciendo objetivos de la calidad e identificando los procesos para su realización: </w:t>
      </w:r>
    </w:p>
    <w:p w:rsidR="00022B39" w:rsidRPr="002737D6" w:rsidRDefault="00022B39" w:rsidP="00DC4374">
      <w:pPr>
        <w:pStyle w:val="Encabezado"/>
        <w:numPr>
          <w:ilvl w:val="0"/>
          <w:numId w:val="15"/>
        </w:numPr>
        <w:tabs>
          <w:tab w:val="clear" w:pos="4419"/>
          <w:tab w:val="clear" w:pos="8838"/>
        </w:tabs>
        <w:ind w:left="1281" w:hanging="357"/>
        <w:jc w:val="both"/>
        <w:rPr>
          <w:rFonts w:ascii="Segoe UI" w:hAnsi="Segoe UI" w:cs="Segoe UI"/>
          <w:b/>
        </w:rPr>
      </w:pPr>
      <w:r w:rsidRPr="002737D6">
        <w:rPr>
          <w:rFonts w:ascii="Segoe UI" w:hAnsi="Segoe UI" w:cs="Segoe UI"/>
          <w:b/>
        </w:rPr>
        <w:t>Reglamentos,</w:t>
      </w:r>
    </w:p>
    <w:p w:rsidR="00022B39" w:rsidRPr="002737D6" w:rsidRDefault="00022B39" w:rsidP="00DC4374">
      <w:pPr>
        <w:pStyle w:val="Encabezado"/>
        <w:numPr>
          <w:ilvl w:val="0"/>
          <w:numId w:val="15"/>
        </w:numPr>
        <w:tabs>
          <w:tab w:val="clear" w:pos="4419"/>
          <w:tab w:val="clear" w:pos="8838"/>
        </w:tabs>
        <w:ind w:left="1281" w:hanging="357"/>
        <w:jc w:val="both"/>
        <w:rPr>
          <w:rFonts w:ascii="Segoe UI" w:hAnsi="Segoe UI" w:cs="Segoe UI"/>
          <w:b/>
        </w:rPr>
      </w:pPr>
      <w:r w:rsidRPr="002737D6">
        <w:rPr>
          <w:rFonts w:ascii="Segoe UI" w:hAnsi="Segoe UI" w:cs="Segoe UI"/>
          <w:b/>
        </w:rPr>
        <w:t xml:space="preserve">Diseño Curricular y líneas de investigación, </w:t>
      </w:r>
    </w:p>
    <w:p w:rsidR="00022B39" w:rsidRPr="002737D6" w:rsidRDefault="00022B39" w:rsidP="00DC4374">
      <w:pPr>
        <w:pStyle w:val="Encabezado"/>
        <w:numPr>
          <w:ilvl w:val="0"/>
          <w:numId w:val="15"/>
        </w:numPr>
        <w:tabs>
          <w:tab w:val="clear" w:pos="4419"/>
          <w:tab w:val="clear" w:pos="8838"/>
        </w:tabs>
        <w:ind w:left="1281" w:hanging="357"/>
        <w:jc w:val="both"/>
        <w:rPr>
          <w:rFonts w:ascii="Segoe UI" w:hAnsi="Segoe UI" w:cs="Segoe UI"/>
          <w:b/>
        </w:rPr>
      </w:pPr>
      <w:r w:rsidRPr="002737D6">
        <w:rPr>
          <w:rFonts w:ascii="Segoe UI" w:hAnsi="Segoe UI" w:cs="Segoe UI"/>
          <w:b/>
        </w:rPr>
        <w:t xml:space="preserve">Actualización de Programas de Estudio y Contenidos Programáticos y </w:t>
      </w:r>
    </w:p>
    <w:p w:rsidR="00022B39" w:rsidRPr="002737D6" w:rsidRDefault="00022B39" w:rsidP="00DC4374">
      <w:pPr>
        <w:pStyle w:val="Encabezado"/>
        <w:numPr>
          <w:ilvl w:val="0"/>
          <w:numId w:val="15"/>
        </w:numPr>
        <w:tabs>
          <w:tab w:val="clear" w:pos="4419"/>
          <w:tab w:val="clear" w:pos="8838"/>
        </w:tabs>
        <w:ind w:left="1281" w:hanging="357"/>
        <w:jc w:val="both"/>
        <w:rPr>
          <w:rFonts w:ascii="Segoe UI" w:hAnsi="Segoe UI" w:cs="Segoe UI"/>
        </w:rPr>
      </w:pPr>
      <w:r w:rsidRPr="002737D6">
        <w:rPr>
          <w:rFonts w:ascii="Segoe UI" w:hAnsi="Segoe UI" w:cs="Segoe UI"/>
          <w:b/>
        </w:rPr>
        <w:t xml:space="preserve">Formación </w:t>
      </w:r>
    </w:p>
    <w:p w:rsidR="00022B39" w:rsidRPr="002737D6" w:rsidRDefault="00022B39"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Los docentes son los responsables de llevar a cabo el contacto con los estudiantes. De igual manera, los Directores y el personal administrativo mantienen contacto con los estudiantes y docentes.</w:t>
      </w:r>
    </w:p>
    <w:p w:rsidR="00022B39" w:rsidRPr="002737D6" w:rsidRDefault="00022B39"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El docente es el responsable de la formación directa del estudiante y la correspondiente planificación de su actividad (planes de clases).</w:t>
      </w:r>
    </w:p>
    <w:p w:rsidR="00412ED4" w:rsidRPr="002737D6" w:rsidRDefault="00412ED4"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b/>
          <w:color w:val="000000"/>
          <w:lang w:val="es-VE"/>
        </w:rPr>
        <w:t>1-GAG-001 Proceso Académico Docente-</w:t>
      </w:r>
      <w:r w:rsidR="002B4DDA" w:rsidRPr="002737D6">
        <w:rPr>
          <w:rFonts w:ascii="Segoe UI" w:hAnsi="Segoe UI" w:cs="Segoe UI"/>
          <w:b/>
          <w:color w:val="000000"/>
          <w:lang w:val="es-VE"/>
        </w:rPr>
        <w:t>Pregrado</w:t>
      </w:r>
      <w:r w:rsidR="00977C4D" w:rsidRPr="002737D6">
        <w:rPr>
          <w:rFonts w:ascii="Segoe UI" w:hAnsi="Segoe UI" w:cs="Segoe UI"/>
          <w:b/>
          <w:color w:val="000000"/>
          <w:lang w:val="es-VE"/>
        </w:rPr>
        <w:t xml:space="preserve">, </w:t>
      </w:r>
      <w:r w:rsidR="002B4DDA" w:rsidRPr="002737D6">
        <w:rPr>
          <w:rFonts w:ascii="Segoe UI" w:hAnsi="Segoe UI" w:cs="Segoe UI"/>
          <w:b/>
          <w:color w:val="000000"/>
          <w:lang w:val="es-VE"/>
        </w:rPr>
        <w:t xml:space="preserve">1-GAG-004 Procesos Académicos Docentes–Postgrado,  1-GIN-001 Proceso de Dirección y Liderazgo de </w:t>
      </w:r>
      <w:r w:rsidR="0009489F" w:rsidRPr="002737D6">
        <w:rPr>
          <w:rFonts w:ascii="Segoe UI" w:hAnsi="Segoe UI" w:cs="Segoe UI"/>
          <w:b/>
          <w:color w:val="000000"/>
          <w:lang w:val="es-VE"/>
        </w:rPr>
        <w:t>I</w:t>
      </w:r>
      <w:r w:rsidR="002B4DDA" w:rsidRPr="002737D6">
        <w:rPr>
          <w:rFonts w:ascii="Segoe UI" w:hAnsi="Segoe UI" w:cs="Segoe UI"/>
          <w:b/>
          <w:color w:val="000000"/>
          <w:lang w:val="es-VE"/>
        </w:rPr>
        <w:t>nvestigación,</w:t>
      </w:r>
      <w:r w:rsidR="00765D88" w:rsidRPr="002737D6">
        <w:rPr>
          <w:rFonts w:ascii="Segoe UI" w:hAnsi="Segoe UI" w:cs="Segoe UI"/>
          <w:b/>
          <w:color w:val="000000"/>
          <w:lang w:val="es-VE"/>
        </w:rPr>
        <w:t xml:space="preserve"> </w:t>
      </w:r>
      <w:r w:rsidR="0009489F" w:rsidRPr="002737D6">
        <w:rPr>
          <w:rFonts w:ascii="Segoe UI" w:hAnsi="Segoe UI" w:cs="Segoe UI"/>
          <w:b/>
          <w:color w:val="000000"/>
          <w:lang w:val="es-VE"/>
        </w:rPr>
        <w:t xml:space="preserve">1-GER-002 </w:t>
      </w:r>
      <w:r w:rsidR="002B4DDA" w:rsidRPr="002737D6">
        <w:rPr>
          <w:rFonts w:ascii="Segoe UI" w:hAnsi="Segoe UI" w:cs="Segoe UI"/>
          <w:b/>
          <w:color w:val="000000"/>
          <w:lang w:val="es-VE"/>
        </w:rPr>
        <w:t>Proceso</w:t>
      </w:r>
      <w:r w:rsidR="0009489F" w:rsidRPr="002737D6">
        <w:rPr>
          <w:rFonts w:ascii="Segoe UI" w:hAnsi="Segoe UI" w:cs="Segoe UI"/>
          <w:b/>
          <w:color w:val="000000"/>
          <w:lang w:val="es-VE"/>
        </w:rPr>
        <w:t>s</w:t>
      </w:r>
      <w:r w:rsidR="002B4DDA" w:rsidRPr="002737D6">
        <w:rPr>
          <w:rFonts w:ascii="Segoe UI" w:hAnsi="Segoe UI" w:cs="Segoe UI"/>
          <w:b/>
          <w:color w:val="000000"/>
          <w:lang w:val="es-VE"/>
        </w:rPr>
        <w:t xml:space="preserve"> de Prestación del Servicio CIAP</w:t>
      </w:r>
      <w:r w:rsidR="00831EF6" w:rsidRPr="002737D6">
        <w:rPr>
          <w:rFonts w:ascii="Segoe UI" w:hAnsi="Segoe UI" w:cs="Segoe UI"/>
          <w:b/>
          <w:color w:val="000000"/>
          <w:lang w:val="es-VE"/>
        </w:rPr>
        <w:t xml:space="preserve"> y 1-GSI-001 Procesos de Dirección </w:t>
      </w:r>
      <w:r w:rsidR="000100DC" w:rsidRPr="002737D6">
        <w:rPr>
          <w:rFonts w:ascii="Segoe UI" w:hAnsi="Segoe UI" w:cs="Segoe UI"/>
          <w:b/>
          <w:color w:val="000000"/>
          <w:lang w:val="es-VE"/>
        </w:rPr>
        <w:t xml:space="preserve">y Liderazgo del </w:t>
      </w:r>
      <w:r w:rsidR="00831EF6" w:rsidRPr="002737D6">
        <w:rPr>
          <w:rFonts w:ascii="Segoe UI" w:hAnsi="Segoe UI" w:cs="Segoe UI"/>
          <w:b/>
          <w:color w:val="000000"/>
          <w:lang w:val="es-VE"/>
        </w:rPr>
        <w:t>CEL</w:t>
      </w:r>
      <w:r w:rsidR="00831EF6" w:rsidRPr="002737D6">
        <w:rPr>
          <w:rFonts w:ascii="Segoe UI" w:hAnsi="Segoe UI" w:cs="Segoe UI"/>
          <w:color w:val="000000"/>
          <w:lang w:val="es-VE"/>
        </w:rPr>
        <w:t xml:space="preserve"> son los procesos para g</w:t>
      </w:r>
      <w:r w:rsidRPr="002737D6">
        <w:rPr>
          <w:rFonts w:ascii="Segoe UI" w:hAnsi="Segoe UI" w:cs="Segoe UI"/>
          <w:color w:val="000000"/>
          <w:lang w:val="es-VE"/>
        </w:rPr>
        <w:t xml:space="preserve">arantizar la </w:t>
      </w:r>
      <w:r w:rsidRPr="002737D6">
        <w:rPr>
          <w:rFonts w:ascii="Segoe UI" w:hAnsi="Segoe UI" w:cs="Segoe UI"/>
          <w:color w:val="000000"/>
          <w:lang w:val="es-VE"/>
        </w:rPr>
        <w:lastRenderedPageBreak/>
        <w:t>prestación del servicio de docencia directa en cualquiera de sus modalidades; presencial, semipresencial</w:t>
      </w:r>
      <w:r w:rsidR="007037E5" w:rsidRPr="002737D6">
        <w:rPr>
          <w:rFonts w:ascii="Segoe UI" w:hAnsi="Segoe UI" w:cs="Segoe UI"/>
          <w:color w:val="000000"/>
          <w:lang w:val="es-VE"/>
        </w:rPr>
        <w:t xml:space="preserve">, </w:t>
      </w:r>
      <w:r w:rsidR="00EE459D" w:rsidRPr="002737D6">
        <w:rPr>
          <w:rFonts w:ascii="Segoe UI" w:hAnsi="Segoe UI" w:cs="Segoe UI"/>
          <w:color w:val="000000"/>
          <w:lang w:val="es-VE"/>
        </w:rPr>
        <w:t>a distancia (</w:t>
      </w:r>
      <w:r w:rsidR="007865D5" w:rsidRPr="002737D6">
        <w:rPr>
          <w:rFonts w:ascii="Segoe UI" w:hAnsi="Segoe UI" w:cs="Segoe UI"/>
          <w:color w:val="000000"/>
          <w:lang w:val="es-VE"/>
        </w:rPr>
        <w:t xml:space="preserve">presencialidad </w:t>
      </w:r>
      <w:r w:rsidR="007037E5" w:rsidRPr="002737D6">
        <w:rPr>
          <w:rFonts w:ascii="Segoe UI" w:hAnsi="Segoe UI" w:cs="Segoe UI"/>
          <w:color w:val="000000"/>
          <w:lang w:val="es-VE"/>
        </w:rPr>
        <w:t>remota</w:t>
      </w:r>
      <w:r w:rsidR="00EE459D" w:rsidRPr="002737D6">
        <w:rPr>
          <w:rFonts w:ascii="Segoe UI" w:hAnsi="Segoe UI" w:cs="Segoe UI"/>
          <w:color w:val="000000"/>
          <w:lang w:val="es-VE"/>
        </w:rPr>
        <w:t xml:space="preserve">) </w:t>
      </w:r>
      <w:r w:rsidR="007037E5" w:rsidRPr="002737D6">
        <w:rPr>
          <w:rFonts w:ascii="Segoe UI" w:hAnsi="Segoe UI" w:cs="Segoe UI"/>
          <w:color w:val="000000"/>
          <w:lang w:val="es-VE"/>
        </w:rPr>
        <w:t xml:space="preserve"> </w:t>
      </w:r>
      <w:r w:rsidRPr="002737D6">
        <w:rPr>
          <w:rFonts w:ascii="Segoe UI" w:hAnsi="Segoe UI" w:cs="Segoe UI"/>
          <w:color w:val="000000"/>
          <w:lang w:val="es-VE"/>
        </w:rPr>
        <w:t>o en línea, para la formación de las competencias académicas de los alumnos. Atender al estudiante en las solicitudes relacionadas a las actividades inherentes a su formación académica, prácticas profesionales y responsabilidad social. Gestionar y Controlar los documentos y registros resultantes de las actividades académicas de cada alumno. Actualizar los contenidos programáticos y programas de estudio acordes a las competencias requeridas ante las innovaciones del cambiante mercado laboral. Fomentar la participación de los alumnos en procesos de aprendizaje continuo a través de actividades complementarias a la programación académica regular.</w:t>
      </w:r>
    </w:p>
    <w:p w:rsidR="00CA3A55" w:rsidRPr="002737D6" w:rsidRDefault="00DD29EE"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En los procedimientos se establecen las actividades con los registros respectivos de los </w:t>
      </w:r>
      <w:r w:rsidR="00657A41" w:rsidRPr="002737D6">
        <w:rPr>
          <w:rFonts w:ascii="Segoe UI" w:hAnsi="Segoe UI" w:cs="Segoe UI"/>
          <w:b/>
          <w:color w:val="000000"/>
          <w:lang w:val="es-VE"/>
        </w:rPr>
        <w:t>Datos de entrada en el Diseño 8.3.3</w:t>
      </w:r>
      <w:r w:rsidRPr="002737D6">
        <w:rPr>
          <w:rFonts w:ascii="Segoe UI" w:hAnsi="Segoe UI" w:cs="Segoe UI"/>
          <w:b/>
          <w:color w:val="000000"/>
          <w:lang w:val="es-VE"/>
        </w:rPr>
        <w:t xml:space="preserve">, </w:t>
      </w:r>
      <w:r w:rsidR="00657A41" w:rsidRPr="002737D6">
        <w:rPr>
          <w:rFonts w:ascii="Segoe UI" w:hAnsi="Segoe UI" w:cs="Segoe UI"/>
          <w:b/>
          <w:color w:val="000000"/>
          <w:lang w:val="es-VE"/>
        </w:rPr>
        <w:t>Controles en el Diseño 8.3.4</w:t>
      </w:r>
      <w:r w:rsidRPr="002737D6">
        <w:rPr>
          <w:rFonts w:ascii="Segoe UI" w:hAnsi="Segoe UI" w:cs="Segoe UI"/>
          <w:b/>
          <w:color w:val="000000"/>
          <w:lang w:val="es-VE"/>
        </w:rPr>
        <w:t xml:space="preserve">, </w:t>
      </w:r>
      <w:r w:rsidR="00657A41" w:rsidRPr="002737D6">
        <w:rPr>
          <w:rFonts w:ascii="Segoe UI" w:hAnsi="Segoe UI" w:cs="Segoe UI"/>
          <w:b/>
          <w:color w:val="000000"/>
          <w:lang w:val="es-VE"/>
        </w:rPr>
        <w:t>Datos de salida en el Diseño 8.3.5</w:t>
      </w:r>
      <w:r w:rsidRPr="002737D6">
        <w:rPr>
          <w:rFonts w:ascii="Segoe UI" w:hAnsi="Segoe UI" w:cs="Segoe UI"/>
          <w:b/>
          <w:color w:val="000000"/>
          <w:lang w:val="es-VE"/>
        </w:rPr>
        <w:t xml:space="preserve"> y </w:t>
      </w:r>
      <w:r w:rsidR="00657A41" w:rsidRPr="002737D6">
        <w:rPr>
          <w:rFonts w:ascii="Segoe UI" w:hAnsi="Segoe UI" w:cs="Segoe UI"/>
          <w:b/>
          <w:color w:val="000000"/>
          <w:lang w:val="es-VE"/>
        </w:rPr>
        <w:t>Cambios en el Diseño 8.3.6</w:t>
      </w:r>
      <w:r w:rsidRPr="002737D6">
        <w:rPr>
          <w:rFonts w:ascii="Segoe UI" w:hAnsi="Segoe UI" w:cs="Segoe UI"/>
          <w:color w:val="000000"/>
          <w:lang w:val="es-VE"/>
        </w:rPr>
        <w:t>.</w:t>
      </w:r>
    </w:p>
    <w:p w:rsidR="00657A41" w:rsidRPr="002737D6" w:rsidRDefault="00657A41" w:rsidP="00EA12FD">
      <w:pPr>
        <w:ind w:left="567"/>
        <w:jc w:val="both"/>
        <w:rPr>
          <w:rFonts w:ascii="Segoe UI" w:hAnsi="Segoe UI" w:cs="Segoe UI"/>
          <w:b/>
          <w:caps/>
          <w:spacing w:val="4"/>
        </w:rPr>
      </w:pPr>
      <w:r w:rsidRPr="002737D6">
        <w:rPr>
          <w:rFonts w:ascii="Segoe UI" w:hAnsi="Segoe UI" w:cs="Segoe UI"/>
          <w:b/>
          <w:caps/>
          <w:spacing w:val="4"/>
        </w:rPr>
        <w:t xml:space="preserve">Evaluación de proveedores </w:t>
      </w:r>
      <w:r w:rsidR="00213EB7" w:rsidRPr="002737D6">
        <w:rPr>
          <w:rFonts w:ascii="Segoe UI" w:hAnsi="Segoe UI" w:cs="Segoe UI"/>
          <w:b/>
          <w:caps/>
          <w:spacing w:val="4"/>
        </w:rPr>
        <w:t>(</w:t>
      </w:r>
      <w:r w:rsidRPr="002737D6">
        <w:rPr>
          <w:rFonts w:ascii="Segoe UI" w:hAnsi="Segoe UI" w:cs="Segoe UI"/>
          <w:b/>
          <w:caps/>
          <w:spacing w:val="4"/>
        </w:rPr>
        <w:t>8.4.1</w:t>
      </w:r>
      <w:r w:rsidR="00213EB7" w:rsidRPr="002737D6">
        <w:rPr>
          <w:rFonts w:ascii="Segoe UI" w:hAnsi="Segoe UI" w:cs="Segoe UI"/>
          <w:b/>
          <w:caps/>
          <w:spacing w:val="4"/>
        </w:rPr>
        <w:t>)</w:t>
      </w:r>
    </w:p>
    <w:p w:rsidR="00E872A1" w:rsidRPr="002737D6" w:rsidRDefault="00AD610F"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El procedimiento de selección y evaluación de Proveedores consiste en establecer relaciones comerciales con proveedores que garanticen la calidad integral en la negociación, es decir, contar con pro</w:t>
      </w:r>
      <w:r w:rsidR="00765D88" w:rsidRPr="002737D6">
        <w:rPr>
          <w:rFonts w:ascii="Segoe UI" w:hAnsi="Segoe UI" w:cs="Segoe UI"/>
          <w:color w:val="000000"/>
          <w:lang w:val="es-VE"/>
        </w:rPr>
        <w:t xml:space="preserve">veedores responsables bajo las </w:t>
      </w:r>
      <w:r w:rsidRPr="002737D6">
        <w:rPr>
          <w:rFonts w:ascii="Segoe UI" w:hAnsi="Segoe UI" w:cs="Segoe UI"/>
          <w:color w:val="000000"/>
          <w:lang w:val="es-VE"/>
        </w:rPr>
        <w:t>mejores condiciones de trabajo que satisfagan la necesidad de nuestros clientes y otorguen beneficios a la Universidad en sus sedes Caracas y Guayana y evaluar y calificar a los proveedores que participan en los procesos de abastecimientos de bienes. 1-PSD-CO002 Selección y Evaluación de Proveedores</w:t>
      </w:r>
    </w:p>
    <w:p w:rsidR="00657A41" w:rsidRPr="002737D6" w:rsidRDefault="00657A41" w:rsidP="009114B8">
      <w:pPr>
        <w:pStyle w:val="Ttulo2"/>
        <w:numPr>
          <w:ilvl w:val="2"/>
          <w:numId w:val="1"/>
        </w:numPr>
      </w:pPr>
      <w:bookmarkStart w:id="164" w:name="_Toc64889940"/>
      <w:r w:rsidRPr="002737D6">
        <w:t xml:space="preserve">Evidencias de identificación y trazabilidad </w:t>
      </w:r>
      <w:r w:rsidR="00332C82" w:rsidRPr="002737D6">
        <w:t>(</w:t>
      </w:r>
      <w:r w:rsidRPr="002737D6">
        <w:t>8.5.2</w:t>
      </w:r>
      <w:r w:rsidR="00332C82" w:rsidRPr="002737D6">
        <w:t>)</w:t>
      </w:r>
      <w:bookmarkEnd w:id="164"/>
    </w:p>
    <w:p w:rsidR="00757098" w:rsidRPr="002737D6" w:rsidRDefault="00886B56"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 Universidad Católica Andrés Bello, identifican el servicio y su estado conforme a los requisitos de seguimiento a través de todo el proceso de la prestación del servicio académico. La Secretaría de los Consejos son los responsables de los registros y documentos correspondientes, para asegurar la trazabilidad de las decisiones y resoluciones. Los identificadores utilizados para hacer trazabilidad a la historia del procesamiento del servicio, en términos del sistema de información de administración académica.</w:t>
      </w:r>
    </w:p>
    <w:p w:rsidR="00657A41" w:rsidRPr="002737D6" w:rsidRDefault="00657A41" w:rsidP="009114B8">
      <w:pPr>
        <w:pStyle w:val="Ttulo2"/>
        <w:numPr>
          <w:ilvl w:val="2"/>
          <w:numId w:val="1"/>
        </w:numPr>
      </w:pPr>
      <w:bookmarkStart w:id="165" w:name="_Toc64889941"/>
      <w:r w:rsidRPr="002737D6">
        <w:t xml:space="preserve">Cambios en las necesidades del cliente </w:t>
      </w:r>
      <w:r w:rsidR="00332C82" w:rsidRPr="002737D6">
        <w:t>(</w:t>
      </w:r>
      <w:r w:rsidRPr="002737D6">
        <w:t>8.5.3</w:t>
      </w:r>
      <w:r w:rsidR="00332C82" w:rsidRPr="002737D6">
        <w:t>)</w:t>
      </w:r>
      <w:bookmarkEnd w:id="165"/>
    </w:p>
    <w:p w:rsidR="004E6078" w:rsidRPr="002737D6" w:rsidRDefault="001A3C75" w:rsidP="00EA12F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Las necesidades</w:t>
      </w:r>
      <w:r w:rsidR="004E6078" w:rsidRPr="002737D6">
        <w:rPr>
          <w:rFonts w:ascii="Segoe UI" w:hAnsi="Segoe UI" w:cs="Segoe UI"/>
          <w:color w:val="000000"/>
          <w:lang w:val="es-VE"/>
        </w:rPr>
        <w:t xml:space="preserve"> de las Personas, Estudiantes de los Estudios de Pregrado; estudiantes de los Estudios de Postgrado; participantes de los Estudios de Extensión Centro Internacional de Adiestramiento Profesional; organización o empresa </w:t>
      </w:r>
      <w:r w:rsidR="004E6078" w:rsidRPr="002737D6">
        <w:rPr>
          <w:rFonts w:ascii="Segoe UI" w:hAnsi="Segoe UI" w:cs="Segoe UI"/>
          <w:color w:val="000000"/>
          <w:lang w:val="es-VE"/>
        </w:rPr>
        <w:lastRenderedPageBreak/>
        <w:t>(pública o privada) estudiante, profesor, participante, profesor o tutor del Centro de Estudios en Línea (CEL)  estudiantes, profesores (investigadores y asociados) así como las organizaciones en el Instituto de Investigaciones Económicas y Sociales de la Universidad Católica Andrés Bello y la sociedad se gestionan a través de los procedimientos “Atención al Estudiante y al Profesor, Atención al Participante y el Facilitador y Atención al Cliente” donde se debe evidenciar una aplicación de metodologías de seguimiento con una predecible solución declarada. En los mismos podrá requerir que la situación identificada sea sometida al proceso jerárquico</w:t>
      </w:r>
      <w:r w:rsidR="00BC6E0C" w:rsidRPr="002737D6">
        <w:rPr>
          <w:rFonts w:ascii="Segoe UI" w:hAnsi="Segoe UI" w:cs="Segoe UI"/>
          <w:color w:val="000000"/>
          <w:lang w:val="es-VE"/>
        </w:rPr>
        <w:t>.</w:t>
      </w:r>
      <w:r w:rsidR="00C108BA" w:rsidRPr="002737D6">
        <w:rPr>
          <w:rFonts w:ascii="Segoe UI" w:hAnsi="Segoe UI" w:cs="Segoe UI"/>
          <w:color w:val="000000"/>
          <w:lang w:val="es-VE"/>
        </w:rPr>
        <w:t xml:space="preserve"> Los procesos relacionados son:</w:t>
      </w:r>
      <w:r w:rsidR="004E6078" w:rsidRPr="002737D6">
        <w:rPr>
          <w:rFonts w:ascii="Segoe UI" w:hAnsi="Segoe UI" w:cs="Segoe UI"/>
          <w:color w:val="000000"/>
          <w:lang w:val="es-VE"/>
        </w:rPr>
        <w:t xml:space="preserve"> </w:t>
      </w:r>
      <w:r w:rsidR="000E31E7" w:rsidRPr="002737D6">
        <w:rPr>
          <w:rFonts w:ascii="Segoe UI" w:hAnsi="Segoe UI" w:cs="Segoe UI"/>
          <w:b/>
          <w:color w:val="000000"/>
          <w:lang w:val="es-VE"/>
        </w:rPr>
        <w:t>1-GAE-002 Proceso Académico Administrativo-</w:t>
      </w:r>
      <w:r w:rsidR="00E31A2F" w:rsidRPr="002737D6">
        <w:rPr>
          <w:rFonts w:ascii="Segoe UI" w:hAnsi="Segoe UI" w:cs="Segoe UI"/>
          <w:b/>
          <w:color w:val="000000"/>
          <w:lang w:val="es-VE"/>
        </w:rPr>
        <w:t>Pregrado</w:t>
      </w:r>
      <w:r w:rsidR="000E31E7" w:rsidRPr="002737D6">
        <w:rPr>
          <w:rFonts w:ascii="Segoe UI" w:hAnsi="Segoe UI" w:cs="Segoe UI"/>
          <w:b/>
          <w:color w:val="000000"/>
          <w:lang w:val="es-VE"/>
        </w:rPr>
        <w:t>, 1-GAE-003 Procesos Académico Administrativos –</w:t>
      </w:r>
      <w:r w:rsidR="00E31A2F" w:rsidRPr="002737D6">
        <w:rPr>
          <w:rFonts w:ascii="Segoe UI" w:hAnsi="Segoe UI" w:cs="Segoe UI"/>
          <w:b/>
          <w:color w:val="000000"/>
          <w:lang w:val="es-VE"/>
        </w:rPr>
        <w:t>Postgrado</w:t>
      </w:r>
      <w:r w:rsidR="000E31E7" w:rsidRPr="002737D6">
        <w:rPr>
          <w:rFonts w:ascii="Segoe UI" w:hAnsi="Segoe UI" w:cs="Segoe UI"/>
          <w:b/>
          <w:color w:val="000000"/>
          <w:lang w:val="es-VE"/>
        </w:rPr>
        <w:t>,</w:t>
      </w:r>
      <w:r w:rsidR="00CE4067" w:rsidRPr="002737D6">
        <w:rPr>
          <w:rFonts w:ascii="Segoe UI" w:hAnsi="Segoe UI" w:cs="Segoe UI"/>
          <w:b/>
          <w:color w:val="000000"/>
          <w:lang w:val="es-VE"/>
        </w:rPr>
        <w:t xml:space="preserve"> 1-GIN-002 Proceso de Prestación del Servicio de Investigación, 1-GER-002 </w:t>
      </w:r>
      <w:r w:rsidR="00765D88" w:rsidRPr="002737D6">
        <w:rPr>
          <w:rFonts w:ascii="Segoe UI" w:hAnsi="Segoe UI" w:cs="Segoe UI"/>
          <w:b/>
          <w:color w:val="000000"/>
          <w:lang w:val="es-VE"/>
        </w:rPr>
        <w:t xml:space="preserve"> </w:t>
      </w:r>
      <w:r w:rsidR="00CE4067" w:rsidRPr="002737D6">
        <w:rPr>
          <w:rFonts w:ascii="Segoe UI" w:hAnsi="Segoe UI" w:cs="Segoe UI"/>
          <w:b/>
          <w:color w:val="000000"/>
          <w:lang w:val="es-VE"/>
        </w:rPr>
        <w:t xml:space="preserve">Proceso  de Prestación del Servicio CIAP y 1-GSI-002 </w:t>
      </w:r>
      <w:r w:rsidR="00210685" w:rsidRPr="002737D6">
        <w:rPr>
          <w:rFonts w:ascii="Segoe UI" w:hAnsi="Segoe UI" w:cs="Segoe UI"/>
          <w:b/>
          <w:color w:val="000000"/>
          <w:lang w:val="es-VE"/>
        </w:rPr>
        <w:t xml:space="preserve">Procesos de </w:t>
      </w:r>
      <w:r w:rsidR="00CE4067" w:rsidRPr="002737D6">
        <w:rPr>
          <w:rFonts w:ascii="Segoe UI" w:hAnsi="Segoe UI" w:cs="Segoe UI"/>
          <w:b/>
          <w:color w:val="000000"/>
          <w:lang w:val="es-VE"/>
        </w:rPr>
        <w:t>Prestación de Servicio (CEL).</w:t>
      </w:r>
    </w:p>
    <w:p w:rsidR="00657A41" w:rsidRPr="002737D6" w:rsidRDefault="00657A41" w:rsidP="009114B8">
      <w:pPr>
        <w:pStyle w:val="Ttulo2"/>
        <w:numPr>
          <w:ilvl w:val="2"/>
          <w:numId w:val="1"/>
        </w:numPr>
      </w:pPr>
      <w:bookmarkStart w:id="166" w:name="_Toc64889942"/>
      <w:r w:rsidRPr="002737D6">
        <w:t xml:space="preserve">Cambios en la planificación de producción </w:t>
      </w:r>
      <w:r w:rsidR="00966A5C" w:rsidRPr="002737D6">
        <w:t>(</w:t>
      </w:r>
      <w:r w:rsidRPr="002737D6">
        <w:t>8.5.6</w:t>
      </w:r>
      <w:r w:rsidR="00966A5C" w:rsidRPr="002737D6">
        <w:t>)</w:t>
      </w:r>
      <w:bookmarkEnd w:id="166"/>
    </w:p>
    <w:p w:rsidR="004C05F1" w:rsidRPr="002737D6" w:rsidRDefault="004C05F1" w:rsidP="007B7E1E">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El propósito es asegurar que la Universidad revise y controle los cambios que ocurren durante la prestación de servicios, alineados con las provisiones determinadas durante la planificación, en la programación académica</w:t>
      </w:r>
      <w:r w:rsidR="00943F3E" w:rsidRPr="002737D6">
        <w:rPr>
          <w:rFonts w:ascii="Segoe UI" w:hAnsi="Segoe UI" w:cs="Segoe UI"/>
          <w:color w:val="000000"/>
          <w:lang w:val="es-VE"/>
        </w:rPr>
        <w:t xml:space="preserve"> a través de los cuerpos colegiados (Consejos) o los Comités</w:t>
      </w:r>
      <w:r w:rsidRPr="002737D6">
        <w:rPr>
          <w:rFonts w:ascii="Segoe UI" w:hAnsi="Segoe UI" w:cs="Segoe UI"/>
          <w:color w:val="000000"/>
          <w:lang w:val="es-VE"/>
        </w:rPr>
        <w:t>. Las acciones decididas para abordar estos cambios deben estar enfocadas para asegurar que los productos y servicios continuarán cumpliendo con los requisitos aplicables.</w:t>
      </w:r>
    </w:p>
    <w:p w:rsidR="00757098" w:rsidRPr="002737D6" w:rsidRDefault="005F0E57" w:rsidP="007B7E1E">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En el control de la prestación de servicios, la validación y revalidación periódica de la capacidad para alcanzar los resultados planificados de los procesos de producción y de prestación del servicio, cuando las salidas resultantes no puedan verificarse mediante actividades de seguimiento o medición posteriores (véase ISO 9001:2015 punto 8.5.1(f))., la validación se realiza durante la ejecución de las actividades de los procesos docentes y administrativos debido a que todos los servicios que proporcionan las dependencias de la Universidad son factibles de evaluar a través de sus atributos y permite asegurar el cumplimiento de los requerimientos de los estudiantes, participantes y clientes; tal exclusión no afecta la capacidad o responsabilidad para proporcionar servicios que cumplan con los requisitos de la propia institución, de los estudiantes y usuarios, así como de los legales y reglamentarios.</w:t>
      </w:r>
    </w:p>
    <w:p w:rsidR="00657A41" w:rsidRPr="002737D6" w:rsidRDefault="00657A41" w:rsidP="009114B8">
      <w:pPr>
        <w:pStyle w:val="Ttulo2"/>
        <w:numPr>
          <w:ilvl w:val="2"/>
          <w:numId w:val="1"/>
        </w:numPr>
      </w:pPr>
      <w:bookmarkStart w:id="167" w:name="_Toc64889943"/>
      <w:r w:rsidRPr="002737D6">
        <w:lastRenderedPageBreak/>
        <w:t xml:space="preserve">Evidencia de conformidad del producto </w:t>
      </w:r>
      <w:r w:rsidR="00D969E2" w:rsidRPr="002737D6">
        <w:t>(</w:t>
      </w:r>
      <w:r w:rsidRPr="002737D6">
        <w:t>8.6</w:t>
      </w:r>
      <w:r w:rsidR="00D969E2" w:rsidRPr="002737D6">
        <w:t>)</w:t>
      </w:r>
      <w:bookmarkEnd w:id="167"/>
    </w:p>
    <w:p w:rsidR="00893621" w:rsidRPr="002737D6" w:rsidRDefault="00893621" w:rsidP="00CC67F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Cuando una situación identificada con un nivel de riesgo en su ocurrencia –continuidad sostenida- no se eleva a la consideración del recurso jerárquico; si no que, queda en el ámbito de la unidad competente responsable del proceso administrativo denominada “unidad relacionada o responsable” la cual conoce o debe conocer del caso de manera directa, la decisión o el seguimiento; es responsabilidad de la persona que atiende y resuelve la solicitud. En este caso, tiene la competencia el experto, para aplicar metodologías y mediciones particulares, dentro de su disciplina de conocimiento, originando una variedad de los mismos.</w:t>
      </w:r>
    </w:p>
    <w:p w:rsidR="00893621" w:rsidRPr="002737D6" w:rsidRDefault="00893621" w:rsidP="00CC67F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El responsable de la unidad relacionada es el responsable del seguimiento de la decisión y su eficacia.</w:t>
      </w:r>
      <w:r w:rsidR="00BC4BEA" w:rsidRPr="002737D6">
        <w:rPr>
          <w:rFonts w:ascii="Segoe UI" w:hAnsi="Segoe UI" w:cs="Segoe UI"/>
        </w:rPr>
        <w:t xml:space="preserve"> </w:t>
      </w:r>
      <w:r w:rsidR="00BC4BEA" w:rsidRPr="002737D6">
        <w:rPr>
          <w:rFonts w:ascii="Segoe UI" w:hAnsi="Segoe UI" w:cs="Segoe UI"/>
          <w:color w:val="000000"/>
          <w:lang w:val="es-VE"/>
        </w:rPr>
        <w:t>La liberación de los productos y servicios al cliente se llevan a cabo cuando se ha completado las disposiciones planificadas.</w:t>
      </w:r>
    </w:p>
    <w:p w:rsidR="00893621" w:rsidRPr="002737D6" w:rsidRDefault="00893621" w:rsidP="00CC67F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Las oportunidades de mejora, medidas durante los procesos de auditoría, o del análisis estadístico de la casuística, se presentan ante los mismos procesos jerárquicos para crear cambios de políticas, cambios de normas internas, creaciones o reformas, la creación y desarrollo de nuevos procesos y su declaración en procedimiento. Éstos son y serán los órganos competentes: Consejos de Escuela (Estudios de Pregrado), Consejo Técnico (Institutos de Investigación), Consejos de Facultad, Consejos de Área y Consejo General (Estudios de Postgrado), Consejo Académico, Consejo Universitario, Consejo de Extensión sede Guayana. Para los estudios de Extensión-CIAP el órgano competente es el Comité del CIAP-UCAB y Consejo de Gestión. Para el CEL el órgano competente es el Comité del CEL y Consejo Académico.</w:t>
      </w:r>
      <w:r w:rsidR="00240EDA" w:rsidRPr="002737D6">
        <w:rPr>
          <w:rFonts w:ascii="Segoe UI" w:hAnsi="Segoe UI" w:cs="Segoe UI"/>
          <w:color w:val="000000"/>
          <w:lang w:val="es-VE"/>
        </w:rPr>
        <w:t xml:space="preserve"> Los registros están en las actas, minutas y/o comunicaciones respectivas.</w:t>
      </w:r>
    </w:p>
    <w:p w:rsidR="00657A41" w:rsidRPr="002737D6" w:rsidRDefault="00657A41" w:rsidP="009114B8">
      <w:pPr>
        <w:pStyle w:val="Ttulo2"/>
        <w:numPr>
          <w:ilvl w:val="2"/>
          <w:numId w:val="1"/>
        </w:numPr>
      </w:pPr>
      <w:bookmarkStart w:id="168" w:name="_Toc64889944"/>
      <w:r w:rsidRPr="002737D6">
        <w:t xml:space="preserve">No conformidades </w:t>
      </w:r>
      <w:r w:rsidR="00657B4D" w:rsidRPr="002737D6">
        <w:t>(</w:t>
      </w:r>
      <w:r w:rsidRPr="002737D6">
        <w:t>8.7.2, 10.2.2</w:t>
      </w:r>
      <w:r w:rsidR="00657B4D" w:rsidRPr="002737D6">
        <w:t>)</w:t>
      </w:r>
      <w:bookmarkEnd w:id="168"/>
    </w:p>
    <w:p w:rsidR="008A5A26" w:rsidRPr="002737D6" w:rsidRDefault="008A5A26" w:rsidP="00CC67F2">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En el procedimiento </w:t>
      </w:r>
      <w:r w:rsidRPr="002737D6">
        <w:rPr>
          <w:rFonts w:ascii="Segoe UI" w:hAnsi="Segoe UI" w:cs="Segoe UI"/>
          <w:b/>
          <w:color w:val="000000"/>
          <w:lang w:val="es-VE"/>
        </w:rPr>
        <w:t>1-PAP-GC003 Control de Servicio</w:t>
      </w:r>
      <w:r w:rsidR="00210685" w:rsidRPr="002737D6">
        <w:rPr>
          <w:rFonts w:ascii="Segoe UI" w:hAnsi="Segoe UI" w:cs="Segoe UI"/>
          <w:b/>
          <w:color w:val="000000"/>
          <w:lang w:val="es-VE"/>
        </w:rPr>
        <w:t xml:space="preserve"> y Producto </w:t>
      </w:r>
      <w:r w:rsidRPr="002737D6">
        <w:rPr>
          <w:rFonts w:ascii="Segoe UI" w:hAnsi="Segoe UI" w:cs="Segoe UI"/>
          <w:b/>
          <w:color w:val="000000"/>
          <w:lang w:val="es-VE"/>
        </w:rPr>
        <w:t>No Conforme</w:t>
      </w:r>
      <w:r w:rsidRPr="002737D6">
        <w:rPr>
          <w:rFonts w:ascii="Segoe UI" w:hAnsi="Segoe UI" w:cs="Segoe UI"/>
          <w:color w:val="000000"/>
          <w:lang w:val="es-VE"/>
        </w:rPr>
        <w:t xml:space="preserve"> se definen los controles, las responsabilidades y autoridades relacionadas con el tratamiento de forma inmediata del servicio no conforme. Este procedimiento está relacionado con el proceso y procedimientos de Atención al Profesor y el Estudiante (Estudios de Pregrado y Postgrado), Atención al Participante y el Facilitador (CIAP) y Atención al Cliente (CEL e Instituto de Investigación y algunos procesos de apoyo). El procedimiento describe su aplicación a través de matrices para cada uno de los grupos de servicios y sus procesos para la gestión de las posibles no conformidades cuando aplique. El servicio debe producirse asegurando su calidad mientras se </w:t>
      </w:r>
      <w:r w:rsidRPr="002737D6">
        <w:rPr>
          <w:rFonts w:ascii="Segoe UI" w:hAnsi="Segoe UI" w:cs="Segoe UI"/>
          <w:color w:val="000000"/>
          <w:lang w:val="es-VE"/>
        </w:rPr>
        <w:lastRenderedPageBreak/>
        <w:t xml:space="preserve">presta, por lo </w:t>
      </w:r>
      <w:r w:rsidR="00F05359" w:rsidRPr="002737D6">
        <w:rPr>
          <w:rFonts w:ascii="Segoe UI" w:hAnsi="Segoe UI" w:cs="Segoe UI"/>
          <w:color w:val="000000"/>
          <w:lang w:val="es-VE"/>
        </w:rPr>
        <w:t>tanto,</w:t>
      </w:r>
      <w:r w:rsidRPr="002737D6">
        <w:rPr>
          <w:rFonts w:ascii="Segoe UI" w:hAnsi="Segoe UI" w:cs="Segoe UI"/>
          <w:color w:val="000000"/>
          <w:lang w:val="es-VE"/>
        </w:rPr>
        <w:t xml:space="preserve"> se debe establecer las acciones inmediatas que permitan reaccionar a tiempo en su tratamiento de forma directa.  Los servicios podrán declarase como no conforme para la aplicación de acciones correctivas cuando la dirección involucrada lo considere necesario. </w:t>
      </w:r>
    </w:p>
    <w:p w:rsidR="008A5A26" w:rsidRPr="002737D6" w:rsidRDefault="008A5A26" w:rsidP="00497C2E">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En el procedimiento </w:t>
      </w:r>
      <w:r w:rsidRPr="002737D6">
        <w:rPr>
          <w:rFonts w:ascii="Segoe UI" w:hAnsi="Segoe UI" w:cs="Segoe UI"/>
          <w:b/>
          <w:color w:val="000000"/>
          <w:lang w:val="es-VE"/>
        </w:rPr>
        <w:t xml:space="preserve">1-PAP-CG002 Acciones Correctivas </w:t>
      </w:r>
      <w:r w:rsidRPr="002737D6">
        <w:rPr>
          <w:rFonts w:ascii="Segoe UI" w:hAnsi="Segoe UI" w:cs="Segoe UI"/>
          <w:color w:val="000000"/>
          <w:lang w:val="es-VE"/>
        </w:rPr>
        <w:t>se establecen los</w:t>
      </w:r>
      <w:r w:rsidR="00497C2E" w:rsidRPr="002737D6">
        <w:rPr>
          <w:rFonts w:ascii="Segoe UI" w:hAnsi="Segoe UI" w:cs="Segoe UI"/>
          <w:color w:val="000000"/>
          <w:lang w:val="es-VE"/>
        </w:rPr>
        <w:t xml:space="preserve"> </w:t>
      </w:r>
      <w:r w:rsidRPr="002737D6">
        <w:rPr>
          <w:rFonts w:ascii="Segoe UI" w:hAnsi="Segoe UI" w:cs="Segoe UI"/>
          <w:color w:val="000000"/>
          <w:lang w:val="es-VE"/>
        </w:rPr>
        <w:t>lineamientos para la aplicación de acciones correctivas; para eliminar las causas de las no conformidades ocurridas o sus causas potenciales.</w:t>
      </w:r>
    </w:p>
    <w:p w:rsidR="00657A41" w:rsidRPr="002737D6" w:rsidRDefault="0051009C" w:rsidP="009114B8">
      <w:pPr>
        <w:pStyle w:val="Ttulo2"/>
        <w:numPr>
          <w:ilvl w:val="2"/>
          <w:numId w:val="1"/>
        </w:numPr>
      </w:pPr>
      <w:bookmarkStart w:id="169" w:name="_Toc64889945"/>
      <w:r w:rsidRPr="002737D6">
        <w:t>Seguimiento, medición, análisis y evaluación</w:t>
      </w:r>
      <w:r w:rsidR="00657A41" w:rsidRPr="002737D6">
        <w:t xml:space="preserve"> </w:t>
      </w:r>
      <w:r w:rsidR="00F66EF1" w:rsidRPr="002737D6">
        <w:t>(</w:t>
      </w:r>
      <w:r w:rsidR="00657A41" w:rsidRPr="002737D6">
        <w:t>9.1.1</w:t>
      </w:r>
      <w:r w:rsidR="00F66EF1" w:rsidRPr="002737D6">
        <w:t>)</w:t>
      </w:r>
      <w:bookmarkEnd w:id="169"/>
    </w:p>
    <w:p w:rsidR="006473E5" w:rsidRPr="002737D6" w:rsidRDefault="006473E5"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El seguimiento y medición de prestación de servicio en cada uno de los servicios de docencia, investigación y extensión se establecen como procesos de medición indicadores de gestión académica, atención al estudiante, mejora y control de servicios no conformes y desempeño docente. Se realizan mediciones al servicio educativo </w:t>
      </w:r>
      <w:r w:rsidR="00A7351F" w:rsidRPr="002737D6">
        <w:rPr>
          <w:rFonts w:ascii="Segoe UI" w:hAnsi="Segoe UI" w:cs="Segoe UI"/>
          <w:color w:val="000000"/>
          <w:lang w:val="es-VE"/>
        </w:rPr>
        <w:t xml:space="preserve">y servicios de extensión </w:t>
      </w:r>
      <w:r w:rsidRPr="002737D6">
        <w:rPr>
          <w:rFonts w:ascii="Segoe UI" w:hAnsi="Segoe UI" w:cs="Segoe UI"/>
          <w:color w:val="000000"/>
          <w:lang w:val="es-VE"/>
        </w:rPr>
        <w:t>para mantener el control de los recursos y lograr mejoras en la programación académica. Para ello emplea indicadores de gestión que contienen información sobre el servicio prestado por la Universidad, y los resultados de la ejecución de los procesos y procedimientos aplicables.</w:t>
      </w:r>
      <w:r w:rsidR="00B2500A" w:rsidRPr="002737D6">
        <w:rPr>
          <w:rFonts w:ascii="Segoe UI" w:hAnsi="Segoe UI" w:cs="Segoe UI"/>
          <w:color w:val="000000"/>
          <w:lang w:val="es-VE"/>
        </w:rPr>
        <w:t xml:space="preserve"> Los registros están en el sistema de gestión académica, los POAs</w:t>
      </w:r>
      <w:r w:rsidR="00CD027A" w:rsidRPr="002737D6">
        <w:rPr>
          <w:rFonts w:ascii="Segoe UI" w:hAnsi="Segoe UI" w:cs="Segoe UI"/>
          <w:color w:val="000000"/>
          <w:lang w:val="es-VE"/>
        </w:rPr>
        <w:t xml:space="preserve">, </w:t>
      </w:r>
      <w:r w:rsidR="00B2500A" w:rsidRPr="002737D6">
        <w:rPr>
          <w:rFonts w:ascii="Segoe UI" w:hAnsi="Segoe UI" w:cs="Segoe UI"/>
          <w:color w:val="000000"/>
          <w:lang w:val="es-VE"/>
        </w:rPr>
        <w:t>y los cuadros de objetivos de la calidad.</w:t>
      </w:r>
    </w:p>
    <w:p w:rsidR="006473E5" w:rsidRPr="002737D6" w:rsidRDefault="006473E5"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 Dirección asegura la prestación del servicio y lo declara en el informe de gestión, en la planificación operativa anual (POA) y el cuadro de objetivos de la calidad. Las direcciones hacen seguimiento a la actualización de planes de estudios con la solicitud de reformas parciales y actualizacion</w:t>
      </w:r>
      <w:r w:rsidR="00805E22" w:rsidRPr="002737D6">
        <w:rPr>
          <w:rFonts w:ascii="Segoe UI" w:hAnsi="Segoe UI" w:cs="Segoe UI"/>
          <w:color w:val="000000"/>
          <w:lang w:val="es-VE"/>
        </w:rPr>
        <w:t>es de los planes de asignaturas</w:t>
      </w:r>
      <w:r w:rsidRPr="002737D6">
        <w:rPr>
          <w:rFonts w:ascii="Segoe UI" w:hAnsi="Segoe UI" w:cs="Segoe UI"/>
          <w:color w:val="000000"/>
          <w:lang w:val="es-VE"/>
        </w:rPr>
        <w:t xml:space="preserve"> y a la docencia </w:t>
      </w:r>
    </w:p>
    <w:p w:rsidR="006473E5" w:rsidRPr="002737D6" w:rsidRDefault="006473E5"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La Dirección es la responsable de procesar y dar seguimiento a la información resultante de las auditorías internas según el proceso de Auditoría Interna. El seguimiento de las no conformidades y la satisfacción del estudiante, estará a cargo de cada unidad relacionada. Todas las unidades generarán reportes periódicos que serán presentados ante los Consejos, para su análisis y toma de decisiones.</w:t>
      </w:r>
    </w:p>
    <w:p w:rsidR="006473E5" w:rsidRPr="002737D6" w:rsidRDefault="006473E5"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Cuando se detecta una no conformidad en la prestación del servicio, referida al incumplimiento de los requisitos de los estudiantes se atiende de forma directa y cuando es recurrente; la misma, es tratada de acuerdo al proceso Control del Servicio No Conforme o proceso de Mejora en el procedimiento de Acciones Correctivas. </w:t>
      </w:r>
      <w:r w:rsidRPr="002737D6">
        <w:rPr>
          <w:rFonts w:ascii="Segoe UI" w:hAnsi="Segoe UI" w:cs="Segoe UI"/>
          <w:b/>
          <w:color w:val="000000"/>
          <w:lang w:val="es-VE"/>
        </w:rPr>
        <w:t>1-GAP-001 Proceso de Calidad</w:t>
      </w:r>
    </w:p>
    <w:p w:rsidR="00657A41" w:rsidRPr="002737D6" w:rsidRDefault="00657A41" w:rsidP="009114B8">
      <w:pPr>
        <w:pStyle w:val="Ttulo2"/>
        <w:numPr>
          <w:ilvl w:val="2"/>
          <w:numId w:val="1"/>
        </w:numPr>
      </w:pPr>
      <w:bookmarkStart w:id="170" w:name="_Toc64889946"/>
      <w:r w:rsidRPr="002737D6">
        <w:lastRenderedPageBreak/>
        <w:t xml:space="preserve">Auditorías internas </w:t>
      </w:r>
      <w:r w:rsidR="00BB40FE" w:rsidRPr="002737D6">
        <w:t>(</w:t>
      </w:r>
      <w:r w:rsidRPr="002737D6">
        <w:t>9.2.2</w:t>
      </w:r>
      <w:r w:rsidR="00BB40FE" w:rsidRPr="002737D6">
        <w:t>)</w:t>
      </w:r>
      <w:bookmarkEnd w:id="170"/>
    </w:p>
    <w:p w:rsidR="00813DE0" w:rsidRPr="002737D6" w:rsidRDefault="008A5A26"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 xml:space="preserve">La Universidad ha determinado el procedimiento </w:t>
      </w:r>
      <w:r w:rsidRPr="002737D6">
        <w:rPr>
          <w:rFonts w:ascii="Segoe UI" w:hAnsi="Segoe UI" w:cs="Segoe UI"/>
          <w:b/>
          <w:color w:val="000000"/>
          <w:lang w:val="es-VE"/>
        </w:rPr>
        <w:t>1-PAP-AI001 Auditorías Internas</w:t>
      </w:r>
      <w:r w:rsidRPr="002737D6">
        <w:rPr>
          <w:rFonts w:ascii="Segoe UI" w:hAnsi="Segoe UI" w:cs="Segoe UI"/>
          <w:color w:val="000000"/>
          <w:lang w:val="es-VE"/>
        </w:rPr>
        <w:t>, en el que se establecen los lineamientos para la programación, ejecuc</w:t>
      </w:r>
      <w:r w:rsidR="00340A8A" w:rsidRPr="002737D6">
        <w:rPr>
          <w:rFonts w:ascii="Segoe UI" w:hAnsi="Segoe UI" w:cs="Segoe UI"/>
          <w:color w:val="000000"/>
          <w:lang w:val="es-VE"/>
        </w:rPr>
        <w:t xml:space="preserve">ión y reporte de los resultados (modalidad presencial, remota y mixta) </w:t>
      </w:r>
      <w:r w:rsidRPr="002737D6">
        <w:rPr>
          <w:rFonts w:ascii="Segoe UI" w:hAnsi="Segoe UI" w:cs="Segoe UI"/>
          <w:color w:val="000000"/>
          <w:lang w:val="es-VE"/>
        </w:rPr>
        <w:t>de las Auditorías Internas al Sistema de Gestión de la Calidad y Gestión ambiental.</w:t>
      </w:r>
    </w:p>
    <w:p w:rsidR="00657A41" w:rsidRPr="002737D6" w:rsidRDefault="00657A41" w:rsidP="009114B8">
      <w:pPr>
        <w:pStyle w:val="Ttulo2"/>
        <w:numPr>
          <w:ilvl w:val="2"/>
          <w:numId w:val="1"/>
        </w:numPr>
      </w:pPr>
      <w:bookmarkStart w:id="171" w:name="_Toc64889947"/>
      <w:r w:rsidRPr="002737D6">
        <w:t xml:space="preserve">Revisión por la dirección </w:t>
      </w:r>
      <w:r w:rsidR="00BB40FE" w:rsidRPr="002737D6">
        <w:t>(</w:t>
      </w:r>
      <w:r w:rsidRPr="002737D6">
        <w:t>9.3</w:t>
      </w:r>
      <w:r w:rsidR="00BB40FE" w:rsidRPr="002737D6">
        <w:t>)</w:t>
      </w:r>
      <w:bookmarkEnd w:id="171"/>
    </w:p>
    <w:p w:rsidR="00AA3A9D" w:rsidRPr="002737D6" w:rsidRDefault="00AA3A9D" w:rsidP="004A495D">
      <w:pPr>
        <w:pStyle w:val="Sangradetextonormal"/>
        <w:spacing w:before="120" w:after="120" w:line="276" w:lineRule="auto"/>
        <w:ind w:left="567" w:firstLine="0"/>
        <w:jc w:val="both"/>
        <w:rPr>
          <w:rFonts w:ascii="Segoe UI" w:hAnsi="Segoe UI" w:cs="Segoe UI"/>
          <w:color w:val="000000"/>
          <w:lang w:val="es-VE"/>
        </w:rPr>
      </w:pPr>
      <w:r w:rsidRPr="002737D6">
        <w:rPr>
          <w:rFonts w:ascii="Segoe UI" w:hAnsi="Segoe UI" w:cs="Segoe UI"/>
          <w:color w:val="000000"/>
          <w:lang w:val="es-VE"/>
        </w:rPr>
        <w:t>En las reuniones periódicas (Consejos y Comités) y Consejo de Extensión sede Guayana en las que se revisa la eficacia, se analizan las alternativas de mejora y cambios en el Sistema de Gestión de la Calidad, dejando como registros de tales revisiones, minutas de reunión, actas y/o informe en el que se especifiquen las acciones a tomar en las reuniones. En la Dirección de Teología, la Facultad de Teología en sus dimensiones académica y administrativa, considera al Consejo Superior del ITER, al Consejo Universitario, los Consejos Directivo del ITER y se rige; según lo establecido en el convenio con el ITER-UCAB (Instituto Teológico de Estudios Religiosos</w:t>
      </w:r>
      <w:r w:rsidRPr="002737D6">
        <w:rPr>
          <w:rFonts w:ascii="Segoe UI" w:hAnsi="Segoe UI" w:cs="Segoe UI"/>
          <w:b/>
          <w:color w:val="000000"/>
          <w:lang w:val="es-VE"/>
        </w:rPr>
        <w:t>).</w:t>
      </w:r>
      <w:r w:rsidR="00B614C5" w:rsidRPr="002737D6">
        <w:rPr>
          <w:rFonts w:ascii="Segoe UI" w:hAnsi="Segoe UI" w:cs="Segoe UI"/>
          <w:b/>
          <w:color w:val="000000"/>
          <w:lang w:val="es-VE"/>
        </w:rPr>
        <w:t xml:space="preserve"> PROCESO DE REVISION POR LA DIRECCIÓN (Consejos, Comités o Directorios)</w:t>
      </w:r>
    </w:p>
    <w:p w:rsidR="00E519CB" w:rsidRPr="002737D6" w:rsidRDefault="00E519CB" w:rsidP="001F040C">
      <w:pPr>
        <w:pStyle w:val="Ttulo2"/>
      </w:pPr>
      <w:bookmarkStart w:id="172" w:name="_Toc358810316"/>
      <w:bookmarkStart w:id="173" w:name="_Toc366481279"/>
      <w:bookmarkStart w:id="174" w:name="_Toc369082528"/>
      <w:bookmarkStart w:id="175" w:name="_Toc411355650"/>
      <w:bookmarkStart w:id="176" w:name="_Toc433989689"/>
      <w:bookmarkStart w:id="177" w:name="_Toc467864206"/>
      <w:bookmarkStart w:id="178" w:name="_Toc64889948"/>
      <w:bookmarkEnd w:id="156"/>
      <w:bookmarkEnd w:id="157"/>
      <w:bookmarkEnd w:id="158"/>
      <w:bookmarkEnd w:id="159"/>
      <w:bookmarkEnd w:id="160"/>
      <w:bookmarkEnd w:id="161"/>
      <w:r w:rsidRPr="002737D6">
        <w:t>Política de trazabilidad y de conexión entre los PROCESOS del sistema de calidad en la prestación del servicio académico:</w:t>
      </w:r>
      <w:bookmarkEnd w:id="172"/>
      <w:bookmarkEnd w:id="173"/>
      <w:bookmarkEnd w:id="174"/>
      <w:bookmarkEnd w:id="175"/>
      <w:bookmarkEnd w:id="176"/>
      <w:bookmarkEnd w:id="177"/>
      <w:bookmarkEnd w:id="178"/>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Los procesos que requieran un seguimiento de las acciones hasta su validación debe declararse, en las actividades y/</w:t>
      </w:r>
      <w:r w:rsidR="00A9774D" w:rsidRPr="002737D6">
        <w:rPr>
          <w:rFonts w:ascii="Segoe UI" w:hAnsi="Segoe UI" w:cs="Segoe UI"/>
        </w:rPr>
        <w:t>o las</w:t>
      </w:r>
      <w:r w:rsidRPr="002737D6">
        <w:rPr>
          <w:rFonts w:ascii="Segoe UI" w:hAnsi="Segoe UI" w:cs="Segoe UI"/>
        </w:rPr>
        <w:t xml:space="preserve"> condiciones y normativas generales, el procedimiento narrativo y los gráficos representativos del proceso – si los hubiere-; </w:t>
      </w:r>
      <w:r w:rsidR="00A9774D" w:rsidRPr="002737D6">
        <w:rPr>
          <w:rFonts w:ascii="Segoe UI" w:hAnsi="Segoe UI" w:cs="Segoe UI"/>
        </w:rPr>
        <w:t>su relación entre ellos se describe</w:t>
      </w:r>
      <w:r w:rsidRPr="002737D6">
        <w:rPr>
          <w:rFonts w:ascii="Segoe UI" w:hAnsi="Segoe UI" w:cs="Segoe UI"/>
        </w:rPr>
        <w:t xml:space="preserve"> en cada proceso.</w:t>
      </w:r>
    </w:p>
    <w:p w:rsidR="00E519CB" w:rsidRPr="002737D6" w:rsidRDefault="00A10877" w:rsidP="004A495D">
      <w:pPr>
        <w:pStyle w:val="Textoindependiente2"/>
        <w:spacing w:before="120" w:line="276" w:lineRule="auto"/>
        <w:ind w:left="567"/>
        <w:jc w:val="both"/>
        <w:rPr>
          <w:rFonts w:ascii="Segoe UI" w:hAnsi="Segoe UI" w:cs="Segoe UI"/>
        </w:rPr>
      </w:pPr>
      <w:r w:rsidRPr="002737D6">
        <w:rPr>
          <w:rFonts w:ascii="Segoe UI" w:hAnsi="Segoe UI" w:cs="Segoe UI"/>
        </w:rPr>
        <w:t>La información documentada</w:t>
      </w:r>
      <w:r w:rsidR="00E519CB" w:rsidRPr="002737D6">
        <w:rPr>
          <w:rFonts w:ascii="Segoe UI" w:hAnsi="Segoe UI" w:cs="Segoe UI"/>
        </w:rPr>
        <w:t xml:space="preserve"> por norma</w:t>
      </w:r>
      <w:r w:rsidR="004C4867" w:rsidRPr="002737D6">
        <w:rPr>
          <w:rFonts w:ascii="Segoe UI" w:hAnsi="Segoe UI" w:cs="Segoe UI"/>
        </w:rPr>
        <w:t xml:space="preserve"> en la Universidad</w:t>
      </w:r>
      <w:r w:rsidR="00422B70" w:rsidRPr="002737D6">
        <w:rPr>
          <w:rFonts w:ascii="Segoe UI" w:hAnsi="Segoe UI" w:cs="Segoe UI"/>
        </w:rPr>
        <w:t xml:space="preserve"> y</w:t>
      </w:r>
      <w:r w:rsidR="00E519CB" w:rsidRPr="002737D6">
        <w:rPr>
          <w:rFonts w:ascii="Segoe UI" w:hAnsi="Segoe UI" w:cs="Segoe UI"/>
        </w:rPr>
        <w:t xml:space="preserve"> la conexión entre los distintos procesos relacionados en la materia indicada mediante un análisis causal. Esto se entiende en el mundo académico como la trazabilidad de un asunto iniciado en una instancia mediante escrito físico o digital como evidencia de su comienzo. </w:t>
      </w:r>
    </w:p>
    <w:p w:rsidR="00E519CB" w:rsidRPr="002737D6" w:rsidRDefault="00E519CB" w:rsidP="001F040C">
      <w:pPr>
        <w:pStyle w:val="Ttulo2"/>
      </w:pPr>
      <w:bookmarkStart w:id="179" w:name="_Toc358810317"/>
      <w:bookmarkStart w:id="180" w:name="_Toc366481280"/>
      <w:bookmarkStart w:id="181" w:name="_Toc369082529"/>
      <w:bookmarkStart w:id="182" w:name="_Toc411355651"/>
      <w:bookmarkStart w:id="183" w:name="_Toc433989690"/>
      <w:bookmarkStart w:id="184" w:name="_Toc467864207"/>
      <w:bookmarkStart w:id="185" w:name="_Toc64889949"/>
      <w:r w:rsidRPr="002737D6">
        <w:t>La Conexión Debida en los Procesos de Medición.</w:t>
      </w:r>
      <w:bookmarkEnd w:id="179"/>
      <w:bookmarkEnd w:id="180"/>
      <w:bookmarkEnd w:id="181"/>
      <w:bookmarkEnd w:id="182"/>
      <w:bookmarkEnd w:id="183"/>
      <w:bookmarkEnd w:id="184"/>
      <w:bookmarkEnd w:id="185"/>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El procedimiento de “Atención al Estudiante y al Profesor, Atención al Participante y el Facilitador y Atención al Cliente” obliga a realizar una atención directa al usuario del servicio, por medio de un proceso jerárquico de atención, solución, comunicación al interesado y registro de estas actividades. Los Consejos y el Consejo Universitario, llevan registros de sus resoluciones en actas respaldadas en un archivo histó</w:t>
      </w:r>
      <w:r w:rsidRPr="002737D6">
        <w:rPr>
          <w:rFonts w:ascii="Segoe UI" w:hAnsi="Segoe UI" w:cs="Segoe UI"/>
        </w:rPr>
        <w:lastRenderedPageBreak/>
        <w:t xml:space="preserve">rico, cuya estructura sigue los lineamientos del ente regulador y la cual debe ser completa y bastarse por sí misma. En este proceso jerárquico se produce, en cada fase, una acción de validación sumativa e integral de cualquier decisión o acción, sea individual o colectiva –grupal- consensual. </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En el procedimiento de “Control de Servicio No Conforme”, podrá requerir que la situación identificada sea sometida al proceso jerárquico referido en el procedimiento “Atención al Estudiante y al Profesor, Atención al Participante y el Facilitador y Atención al Cliente” donde se debe evidenciar una aplicación de metodologías de seguimiento con una predecible solución declarada.</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 xml:space="preserve">Los procesos de medición están vinculados con los procesos de </w:t>
      </w:r>
      <w:r w:rsidR="00A9774D" w:rsidRPr="002737D6">
        <w:rPr>
          <w:rFonts w:ascii="Segoe UI" w:hAnsi="Segoe UI" w:cs="Segoe UI"/>
        </w:rPr>
        <w:t>servicio y</w:t>
      </w:r>
      <w:r w:rsidRPr="002737D6">
        <w:rPr>
          <w:rFonts w:ascii="Segoe UI" w:hAnsi="Segoe UI" w:cs="Segoe UI"/>
        </w:rPr>
        <w:t xml:space="preserve"> los objetivos de la calidad para demostrar la alineación del sistema y de forma sistemática dar una visión de la Universidad en el Sistema de Gestión de la Calidad y Sistema de Gestión Estratégica.</w:t>
      </w:r>
    </w:p>
    <w:p w:rsidR="00E519CB" w:rsidRPr="002737D6" w:rsidRDefault="00E519CB" w:rsidP="001F040C">
      <w:pPr>
        <w:pStyle w:val="Ttulo2"/>
      </w:pPr>
      <w:bookmarkStart w:id="186" w:name="_Toc358810318"/>
      <w:bookmarkStart w:id="187" w:name="_Toc366481281"/>
      <w:bookmarkStart w:id="188" w:name="_Toc369082530"/>
      <w:bookmarkStart w:id="189" w:name="_Toc411355652"/>
      <w:bookmarkStart w:id="190" w:name="_Toc433989691"/>
      <w:bookmarkStart w:id="191" w:name="_Toc467864208"/>
      <w:bookmarkStart w:id="192" w:name="_Toc64889950"/>
      <w:r w:rsidRPr="002737D6">
        <w:t>La Competencia de la Unidad Relacionada.</w:t>
      </w:r>
      <w:bookmarkEnd w:id="186"/>
      <w:bookmarkEnd w:id="187"/>
      <w:bookmarkEnd w:id="188"/>
      <w:bookmarkEnd w:id="189"/>
      <w:bookmarkEnd w:id="190"/>
      <w:bookmarkEnd w:id="191"/>
      <w:bookmarkEnd w:id="192"/>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Cuando una situación identificada con un nivel de riesgo en su ocurrencia –continuidad sostenida- no se eleva a la consideración del recurso jerárquico; si no que, queda en el ámbito de la unidad competente responsable del proceso administrativo denominada “unidad relacionada o responsable” la cual conoce o debe conocer del caso de manera directa, la decisión o el seguimiento; es responsabilidad de la persona que atiende y resuelve la solicitud. En este caso, tiene la competencia el experto, para aplicar metodologías y mediciones particulares, dentro de su disciplina de conocimiento, originando una variedad de los mismos.</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El responsable de la unidad relacionada es el responsable del seguimiento de la decisión y su eficacia.</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Las oportunidades de mejora, medidas durante los procesos de auditoría, o del análisis estadístico de la casuística, se presentan ante los mismos procesos jerárquicos para crear cambios de políticas, cambios de normas internas, creaciones o reformas, la creación y desarrollo de nuevos procesos y su declaración en procedimiento. Éstos son y serán los órganos competentes: Consejos de Escuela (Estudios de Pregrado), Consejo Técnico (Institutos de Investigación), Consejos de Facultad, Consejos de Área y Consejo General (Estudios de Postgrado), Consejo Académico, Consejo Universitario</w:t>
      </w:r>
      <w:r w:rsidR="00F565EB" w:rsidRPr="002737D6">
        <w:rPr>
          <w:rFonts w:ascii="Segoe UI" w:hAnsi="Segoe UI" w:cs="Segoe UI"/>
        </w:rPr>
        <w:t>, Consejo de Extensión sede Guayana</w:t>
      </w:r>
      <w:r w:rsidRPr="002737D6">
        <w:rPr>
          <w:rFonts w:ascii="Segoe UI" w:hAnsi="Segoe UI" w:cs="Segoe UI"/>
        </w:rPr>
        <w:t>. Para los estudios de Extensión-</w:t>
      </w:r>
      <w:r w:rsidRPr="002737D6">
        <w:rPr>
          <w:rFonts w:ascii="Segoe UI" w:hAnsi="Segoe UI" w:cs="Segoe UI"/>
        </w:rPr>
        <w:lastRenderedPageBreak/>
        <w:t xml:space="preserve">CIAP el órgano competente es el Comité del CIAP-UCAB y Consejo de Gestión. Para el CEL el órgano competente es </w:t>
      </w:r>
      <w:r w:rsidR="007215CE" w:rsidRPr="002737D6">
        <w:rPr>
          <w:rFonts w:ascii="Segoe UI" w:hAnsi="Segoe UI" w:cs="Segoe UI"/>
        </w:rPr>
        <w:t>el Comité</w:t>
      </w:r>
      <w:r w:rsidRPr="002737D6">
        <w:rPr>
          <w:rFonts w:ascii="Segoe UI" w:hAnsi="Segoe UI" w:cs="Segoe UI"/>
        </w:rPr>
        <w:t xml:space="preserve"> del CEL y Consejo Académico.</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 xml:space="preserve">En cuanto Universidad –mundo académico-, los procesos administrativos apoyan la función académica.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y establecer una actividad de coordinación de distintos criterios e información consolidada. El seguimiento al sistema se realiza </w:t>
      </w:r>
      <w:r w:rsidR="00A810C6" w:rsidRPr="002737D6">
        <w:rPr>
          <w:rFonts w:ascii="Segoe UI" w:hAnsi="Segoe UI" w:cs="Segoe UI"/>
        </w:rPr>
        <w:t>durante el</w:t>
      </w:r>
      <w:r w:rsidRPr="002737D6">
        <w:rPr>
          <w:rFonts w:ascii="Segoe UI" w:hAnsi="Segoe UI" w:cs="Segoe UI"/>
        </w:rPr>
        <w:t xml:space="preserve"> período académico</w:t>
      </w:r>
      <w:r w:rsidR="00B94A2F" w:rsidRPr="002737D6">
        <w:rPr>
          <w:rFonts w:ascii="Segoe UI" w:hAnsi="Segoe UI" w:cs="Segoe UI"/>
        </w:rPr>
        <w:t xml:space="preserve"> </w:t>
      </w:r>
      <w:r w:rsidR="00304A34" w:rsidRPr="002737D6">
        <w:rPr>
          <w:rFonts w:ascii="Segoe UI" w:hAnsi="Segoe UI" w:cs="Segoe UI"/>
        </w:rPr>
        <w:t>20</w:t>
      </w:r>
      <w:r w:rsidR="009E673E" w:rsidRPr="002737D6">
        <w:rPr>
          <w:rFonts w:ascii="Segoe UI" w:hAnsi="Segoe UI" w:cs="Segoe UI"/>
        </w:rPr>
        <w:t>2</w:t>
      </w:r>
      <w:r w:rsidR="005B2401">
        <w:rPr>
          <w:rFonts w:ascii="Segoe UI" w:hAnsi="Segoe UI" w:cs="Segoe UI"/>
        </w:rPr>
        <w:t>1</w:t>
      </w:r>
      <w:r w:rsidR="00304A34" w:rsidRPr="002737D6">
        <w:rPr>
          <w:rFonts w:ascii="Segoe UI" w:hAnsi="Segoe UI" w:cs="Segoe UI"/>
        </w:rPr>
        <w:t>-202</w:t>
      </w:r>
      <w:r w:rsidR="005B2401">
        <w:rPr>
          <w:rFonts w:ascii="Segoe UI" w:hAnsi="Segoe UI" w:cs="Segoe UI"/>
        </w:rPr>
        <w:t>2</w:t>
      </w:r>
      <w:r w:rsidR="00304A34" w:rsidRPr="002737D6">
        <w:rPr>
          <w:rFonts w:ascii="Segoe UI" w:hAnsi="Segoe UI" w:cs="Segoe UI"/>
        </w:rPr>
        <w:t xml:space="preserve">, </w:t>
      </w:r>
      <w:r w:rsidR="00B94A2F" w:rsidRPr="002737D6">
        <w:rPr>
          <w:rFonts w:ascii="Segoe UI" w:hAnsi="Segoe UI" w:cs="Segoe UI"/>
        </w:rPr>
        <w:t>siguiendo los lineamientos del ente regulador</w:t>
      </w:r>
      <w:r w:rsidRPr="002737D6">
        <w:rPr>
          <w:rFonts w:ascii="Segoe UI" w:hAnsi="Segoe UI" w:cs="Segoe UI"/>
        </w:rPr>
        <w:t>.</w:t>
      </w:r>
    </w:p>
    <w:p w:rsidR="00E519CB" w:rsidRPr="002737D6" w:rsidRDefault="00E519CB" w:rsidP="001F040C">
      <w:pPr>
        <w:pStyle w:val="Ttulo2"/>
      </w:pPr>
      <w:bookmarkStart w:id="193" w:name="_Toc358810319"/>
      <w:bookmarkStart w:id="194" w:name="_Toc366481282"/>
      <w:bookmarkStart w:id="195" w:name="_Toc369082531"/>
      <w:bookmarkStart w:id="196" w:name="_Toc411355653"/>
      <w:bookmarkStart w:id="197" w:name="_Toc433989692"/>
      <w:bookmarkStart w:id="198" w:name="_Toc467864209"/>
      <w:bookmarkStart w:id="199" w:name="_Toc64889951"/>
      <w:r w:rsidRPr="002737D6">
        <w:t>Sobre la Innovación</w:t>
      </w:r>
      <w:r w:rsidR="004F641E" w:rsidRPr="002737D6">
        <w:t xml:space="preserve"> y gestión del conocimiento</w:t>
      </w:r>
      <w:r w:rsidRPr="002737D6">
        <w:t>.</w:t>
      </w:r>
      <w:bookmarkEnd w:id="193"/>
      <w:bookmarkEnd w:id="194"/>
      <w:bookmarkEnd w:id="195"/>
      <w:bookmarkEnd w:id="196"/>
      <w:bookmarkEnd w:id="197"/>
      <w:bookmarkEnd w:id="198"/>
      <w:bookmarkEnd w:id="199"/>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Mientras mayor sea la diversidad de la organización académica, mayor será la probabilidad de que se propongan ante ella innovaciones importantes</w:t>
      </w:r>
      <w:r w:rsidR="00F31E8A" w:rsidRPr="002737D6">
        <w:rPr>
          <w:rFonts w:ascii="Segoe UI" w:hAnsi="Segoe UI" w:cs="Segoe UI"/>
        </w:rPr>
        <w:t xml:space="preserve"> con la participación de los cuerpos colegiados y sus resoluciones</w:t>
      </w:r>
      <w:r w:rsidRPr="002737D6">
        <w:rPr>
          <w:rFonts w:ascii="Segoe UI" w:hAnsi="Segoe UI" w:cs="Segoe UI"/>
        </w:rPr>
        <w:t>.</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 xml:space="preserve">La desconcentración de criterios debe ser considerada y declarada como un método para incrementar la probabilidad de creación y desarrollo de nuevas propuestas. </w:t>
      </w:r>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Debe ser la postura estratégica de la función académica y la postura operacional de la función administrativa.</w:t>
      </w:r>
    </w:p>
    <w:p w:rsidR="00E519CB" w:rsidRPr="002737D6" w:rsidRDefault="00E519CB" w:rsidP="001F040C">
      <w:pPr>
        <w:pStyle w:val="Ttulo2"/>
      </w:pPr>
      <w:bookmarkStart w:id="200" w:name="_Toc358810320"/>
      <w:bookmarkStart w:id="201" w:name="_Toc366481283"/>
      <w:bookmarkStart w:id="202" w:name="_Toc369082532"/>
      <w:bookmarkStart w:id="203" w:name="_Toc411355654"/>
      <w:bookmarkStart w:id="204" w:name="_Toc433989693"/>
      <w:bookmarkStart w:id="205" w:name="_Toc467864210"/>
      <w:bookmarkStart w:id="206" w:name="_Toc64889952"/>
      <w:r w:rsidRPr="002737D6">
        <w:t>Política de la Calidad</w:t>
      </w:r>
      <w:bookmarkEnd w:id="200"/>
      <w:bookmarkEnd w:id="201"/>
      <w:bookmarkEnd w:id="202"/>
      <w:bookmarkEnd w:id="203"/>
      <w:bookmarkEnd w:id="204"/>
      <w:bookmarkEnd w:id="205"/>
      <w:bookmarkEnd w:id="206"/>
    </w:p>
    <w:p w:rsidR="00E519CB" w:rsidRPr="002737D6" w:rsidRDefault="003A1F53" w:rsidP="004A495D">
      <w:pPr>
        <w:pStyle w:val="Textoindependiente2"/>
        <w:spacing w:before="120" w:line="276" w:lineRule="auto"/>
        <w:ind w:left="567"/>
        <w:jc w:val="both"/>
        <w:rPr>
          <w:rFonts w:ascii="Segoe UI" w:hAnsi="Segoe UI" w:cs="Segoe UI"/>
        </w:rPr>
      </w:pPr>
      <w:r w:rsidRPr="002737D6">
        <w:rPr>
          <w:rFonts w:ascii="Segoe UI" w:hAnsi="Segoe UI" w:cs="Segoe UI"/>
          <w:b/>
          <w:noProof/>
          <w:lang w:val="es-ES" w:eastAsia="es-ES"/>
        </w:rPr>
        <mc:AlternateContent>
          <mc:Choice Requires="wps">
            <w:drawing>
              <wp:anchor distT="0" distB="0" distL="114300" distR="114300" simplePos="0" relativeHeight="251659264" behindDoc="0" locked="0" layoutInCell="1" allowOverlap="1" wp14:anchorId="7FE9623F" wp14:editId="376B09F7">
                <wp:simplePos x="0" y="0"/>
                <wp:positionH relativeFrom="column">
                  <wp:posOffset>1366520</wp:posOffset>
                </wp:positionH>
                <wp:positionV relativeFrom="paragraph">
                  <wp:posOffset>260350</wp:posOffset>
                </wp:positionV>
                <wp:extent cx="252095" cy="266700"/>
                <wp:effectExtent l="0" t="0" r="0" b="0"/>
                <wp:wrapNone/>
                <wp:docPr id="116"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Default="002037C1" w:rsidP="00414901">
                            <w:pPr>
                              <w:pStyle w:val="NormalWeb"/>
                              <w:spacing w:before="0" w:beforeAutospacing="0" w:after="0" w:afterAutospacing="0"/>
                              <w:jc w:val="center"/>
                            </w:pPr>
                          </w:p>
                        </w:txbxContent>
                      </wps:txbx>
                      <wps:bodyPr rot="0" vert="horz" wrap="none" lIns="91420" tIns="45711" rIns="91420" bIns="45711"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E9623F" id="_x0000_t202" coordsize="21600,21600" o:spt="202" path="m,l,21600r21600,l21600,xe">
                <v:stroke joinstyle="miter"/>
                <v:path gradientshapeok="t" o:connecttype="rect"/>
              </v:shapetype>
              <v:shape id="5 CuadroTexto" o:spid="_x0000_s1026" type="#_x0000_t202" style="position:absolute;left:0;text-align:left;margin-left:107.6pt;margin-top:20.5pt;width:19.8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" filled="f" stroked="f">
                <v:textbox style="mso-fit-shape-to-text:t" inset="2.53944mm,1.26975mm,2.53944mm,1.26975mm">
                  <w:txbxContent>
                    <w:p w:rsidR="002037C1" w:rsidRDefault="002037C1" w:rsidP="00414901">
                      <w:pPr>
                        <w:pStyle w:val="NormalWeb"/>
                        <w:spacing w:before="0" w:beforeAutospacing="0" w:after="0" w:afterAutospacing="0"/>
                        <w:jc w:val="center"/>
                      </w:pPr>
                    </w:p>
                  </w:txbxContent>
                </v:textbox>
              </v:shape>
            </w:pict>
          </mc:Fallback>
        </mc:AlternateContent>
      </w:r>
      <w:r w:rsidR="00E519CB" w:rsidRPr="002737D6">
        <w:rPr>
          <w:rFonts w:ascii="Segoe UI" w:hAnsi="Segoe UI" w:cs="Segoe UI"/>
        </w:rPr>
        <w:t xml:space="preserve">La declaración de nuestra </w:t>
      </w:r>
      <w:hyperlink r:id="rId79" w:history="1">
        <w:r w:rsidR="00E519CB" w:rsidRPr="002737D6">
          <w:rPr>
            <w:rStyle w:val="Hipervnculo"/>
            <w:rFonts w:ascii="Segoe UI" w:hAnsi="Segoe UI" w:cs="Segoe UI"/>
          </w:rPr>
          <w:t>política de calidad</w:t>
        </w:r>
      </w:hyperlink>
      <w:r w:rsidR="00E519CB" w:rsidRPr="002737D6">
        <w:rPr>
          <w:rFonts w:ascii="Segoe UI" w:hAnsi="Segoe UI" w:cs="Segoe UI"/>
        </w:rPr>
        <w:t xml:space="preserve"> tiene sus bases en el planteamiento estratégico establecido. La Política de la Calidad se estructura sobre la base de la misión, la visión y los valores de la Universidad Católica Andrés Bello. Además, refleja los recursos y el compromiso adquirido por la Universidad con el Sistema de Gestión de Calidad.</w:t>
      </w:r>
    </w:p>
    <w:p w:rsidR="00C15E24" w:rsidRPr="002737D6" w:rsidRDefault="00C15E24" w:rsidP="00414901">
      <w:pPr>
        <w:pStyle w:val="Textoindependiente2"/>
        <w:spacing w:before="120" w:line="276" w:lineRule="auto"/>
        <w:ind w:left="567"/>
        <w:rPr>
          <w:rFonts w:ascii="Segoe UI" w:hAnsi="Segoe UI" w:cs="Segoe UI"/>
        </w:rPr>
      </w:pPr>
    </w:p>
    <w:p w:rsidR="00C15E24" w:rsidRPr="002737D6" w:rsidRDefault="00E61C58" w:rsidP="00E61C58">
      <w:pPr>
        <w:pStyle w:val="Textoindependiente2"/>
        <w:spacing w:before="120" w:line="276" w:lineRule="auto"/>
        <w:ind w:left="567"/>
        <w:jc w:val="center"/>
        <w:rPr>
          <w:rFonts w:ascii="Segoe UI" w:hAnsi="Segoe UI" w:cs="Segoe UI"/>
        </w:rPr>
      </w:pPr>
      <w:r w:rsidRPr="002737D6">
        <w:rPr>
          <w:rFonts w:ascii="Segoe UI" w:hAnsi="Segoe UI" w:cs="Segoe UI"/>
          <w:noProof/>
          <w:lang w:val="es-ES" w:eastAsia="es-ES"/>
        </w:rPr>
        <w:lastRenderedPageBreak/>
        <w:drawing>
          <wp:inline distT="0" distB="0" distL="0" distR="0" wp14:anchorId="206A24F8" wp14:editId="23190893">
            <wp:extent cx="4178139" cy="20955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81297" cy="2097084"/>
                    </a:xfrm>
                    <a:prstGeom prst="rect">
                      <a:avLst/>
                    </a:prstGeom>
                    <a:noFill/>
                  </pic:spPr>
                </pic:pic>
              </a:graphicData>
            </a:graphic>
          </wp:inline>
        </w:drawing>
      </w:r>
    </w:p>
    <w:p w:rsidR="005E0007" w:rsidRPr="002737D6" w:rsidRDefault="003A1F53" w:rsidP="00414901">
      <w:pPr>
        <w:pStyle w:val="Textoindependiente2"/>
        <w:spacing w:before="120" w:line="276" w:lineRule="auto"/>
        <w:ind w:left="567"/>
        <w:rPr>
          <w:rFonts w:ascii="Segoe UI" w:hAnsi="Segoe UI" w:cs="Segoe UI"/>
        </w:rPr>
      </w:pPr>
      <w:r w:rsidRPr="002737D6">
        <w:rPr>
          <w:rFonts w:ascii="Segoe UI" w:hAnsi="Segoe UI" w:cs="Segoe UI"/>
          <w:noProof/>
          <w:lang w:val="es-ES" w:eastAsia="es-ES"/>
        </w:rPr>
        <mc:AlternateContent>
          <mc:Choice Requires="wps">
            <w:drawing>
              <wp:inline distT="0" distB="0" distL="0" distR="0" wp14:anchorId="126AB803" wp14:editId="2321FEF1">
                <wp:extent cx="5770245" cy="432435"/>
                <wp:effectExtent l="0" t="0" r="0" b="4445"/>
                <wp:docPr id="110" name="1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024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C15E24" w:rsidRDefault="002037C1" w:rsidP="00EA2CD3">
                            <w:pPr>
                              <w:pStyle w:val="NormalWeb"/>
                              <w:spacing w:before="0" w:beforeAutospacing="0" w:after="0" w:afterAutospacing="0"/>
                              <w:rPr>
                                <w:sz w:val="22"/>
                                <w:szCs w:val="22"/>
                              </w:rPr>
                            </w:pPr>
                            <w:r w:rsidRPr="00C15E24">
                              <w:rPr>
                                <w:rFonts w:asciiTheme="minorHAnsi" w:hAnsi="Calibri" w:cstheme="minorBidi"/>
                                <w:b/>
                                <w:bCs/>
                                <w:color w:val="000000" w:themeColor="text1"/>
                                <w:kern w:val="24"/>
                                <w:sz w:val="22"/>
                                <w:szCs w:val="22"/>
                              </w:rPr>
                              <w:t xml:space="preserve">Elementos: </w:t>
                            </w:r>
                            <w:r w:rsidRPr="00C15E24">
                              <w:rPr>
                                <w:rFonts w:asciiTheme="minorHAnsi" w:hAnsi="Calibri" w:cstheme="minorBidi"/>
                                <w:b/>
                                <w:bCs/>
                                <w:color w:val="1F497D" w:themeColor="text2"/>
                                <w:kern w:val="24"/>
                                <w:sz w:val="22"/>
                                <w:szCs w:val="22"/>
                              </w:rPr>
                              <w:t>Objeto/Misión</w:t>
                            </w:r>
                            <w:r w:rsidRPr="00C15E24">
                              <w:rPr>
                                <w:rFonts w:asciiTheme="minorHAnsi" w:hAnsi="Calibri" w:cstheme="minorBidi"/>
                                <w:b/>
                                <w:bCs/>
                                <w:color w:val="000000" w:themeColor="text1"/>
                                <w:kern w:val="24"/>
                                <w:sz w:val="22"/>
                                <w:szCs w:val="22"/>
                              </w:rPr>
                              <w:t>-</w:t>
                            </w:r>
                            <w:r w:rsidRPr="00C15E24">
                              <w:rPr>
                                <w:rFonts w:asciiTheme="minorHAnsi" w:hAnsi="Calibri" w:cstheme="minorBidi"/>
                                <w:b/>
                                <w:bCs/>
                                <w:color w:val="FF0000"/>
                                <w:kern w:val="24"/>
                                <w:sz w:val="22"/>
                                <w:szCs w:val="22"/>
                              </w:rPr>
                              <w:t>Cliente/Beneficiado/Usuario-</w:t>
                            </w:r>
                            <w:r w:rsidRPr="00C15E24">
                              <w:rPr>
                                <w:rFonts w:asciiTheme="minorHAnsi" w:hAnsi="Calibri" w:cstheme="minorBidi"/>
                                <w:b/>
                                <w:bCs/>
                                <w:color w:val="00B050"/>
                                <w:kern w:val="24"/>
                                <w:sz w:val="22"/>
                                <w:szCs w:val="22"/>
                              </w:rPr>
                              <w:t>Procesos y Mejora</w:t>
                            </w:r>
                            <w:r w:rsidRPr="00C15E24">
                              <w:rPr>
                                <w:rFonts w:asciiTheme="minorHAnsi" w:hAnsi="Calibri" w:cstheme="minorBidi"/>
                                <w:b/>
                                <w:bCs/>
                                <w:color w:val="000000" w:themeColor="text1"/>
                                <w:kern w:val="24"/>
                                <w:sz w:val="22"/>
                                <w:szCs w:val="22"/>
                              </w:rPr>
                              <w:t xml:space="preserve">- </w:t>
                            </w:r>
                            <w:r w:rsidRPr="00C15E24">
                              <w:rPr>
                                <w:rFonts w:asciiTheme="minorHAnsi" w:hAnsi="Calibri" w:cstheme="minorBidi"/>
                                <w:b/>
                                <w:bCs/>
                                <w:color w:val="E36C0A" w:themeColor="accent6" w:themeShade="BF"/>
                                <w:kern w:val="24"/>
                                <w:sz w:val="22"/>
                                <w:szCs w:val="22"/>
                              </w:rPr>
                              <w:t>Recursos Humanos</w:t>
                            </w:r>
                          </w:p>
                        </w:txbxContent>
                      </wps:txbx>
                      <wps:bodyPr rot="0" vert="horz" wrap="square" lIns="91440" tIns="45720" rIns="91440" bIns="45720" anchor="t" anchorCtr="0" upright="1">
                        <a:spAutoFit/>
                      </wps:bodyPr>
                    </wps:wsp>
                  </a:graphicData>
                </a:graphic>
              </wp:inline>
            </w:drawing>
          </mc:Choice>
          <mc:Fallback>
            <w:pict>
              <v:shape w14:anchorId="126AB803" id="11 CuadroTexto" o:spid="_x0000_s1027" type="#_x0000_t202" style="width:454.3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" filled="f" stroked="f">
                <v:path arrowok="t"/>
                <v:textbox style="mso-fit-shape-to-text:t">
                  <w:txbxContent>
                    <w:p w:rsidR="002037C1" w:rsidRPr="00C15E24" w:rsidRDefault="002037C1" w:rsidP="00EA2CD3">
                      <w:pPr>
                        <w:pStyle w:val="NormalWeb"/>
                        <w:spacing w:before="0" w:beforeAutospacing="0" w:after="0" w:afterAutospacing="0"/>
                        <w:rPr>
                          <w:sz w:val="22"/>
                          <w:szCs w:val="22"/>
                        </w:rPr>
                      </w:pPr>
                      <w:r w:rsidRPr="00C15E24">
                        <w:rPr>
                          <w:rFonts w:asciiTheme="minorHAnsi" w:hAnsi="Calibri" w:cstheme="minorBidi"/>
                          <w:b/>
                          <w:bCs/>
                          <w:color w:val="000000" w:themeColor="text1"/>
                          <w:kern w:val="24"/>
                          <w:sz w:val="22"/>
                          <w:szCs w:val="22"/>
                        </w:rPr>
                        <w:t xml:space="preserve">Elementos: </w:t>
                      </w:r>
                      <w:r w:rsidRPr="00C15E24">
                        <w:rPr>
                          <w:rFonts w:asciiTheme="minorHAnsi" w:hAnsi="Calibri" w:cstheme="minorBidi"/>
                          <w:b/>
                          <w:bCs/>
                          <w:color w:val="1F497D" w:themeColor="text2"/>
                          <w:kern w:val="24"/>
                          <w:sz w:val="22"/>
                          <w:szCs w:val="22"/>
                        </w:rPr>
                        <w:t>Objeto/Misión</w:t>
                      </w:r>
                      <w:r w:rsidRPr="00C15E24">
                        <w:rPr>
                          <w:rFonts w:asciiTheme="minorHAnsi" w:hAnsi="Calibri" w:cstheme="minorBidi"/>
                          <w:b/>
                          <w:bCs/>
                          <w:color w:val="000000" w:themeColor="text1"/>
                          <w:kern w:val="24"/>
                          <w:sz w:val="22"/>
                          <w:szCs w:val="22"/>
                        </w:rPr>
                        <w:t>-</w:t>
                      </w:r>
                      <w:r w:rsidRPr="00C15E24">
                        <w:rPr>
                          <w:rFonts w:asciiTheme="minorHAnsi" w:hAnsi="Calibri" w:cstheme="minorBidi"/>
                          <w:b/>
                          <w:bCs/>
                          <w:color w:val="FF0000"/>
                          <w:kern w:val="24"/>
                          <w:sz w:val="22"/>
                          <w:szCs w:val="22"/>
                        </w:rPr>
                        <w:t>Cliente/Beneficiado/Usuario-</w:t>
                      </w:r>
                      <w:r w:rsidRPr="00C15E24">
                        <w:rPr>
                          <w:rFonts w:asciiTheme="minorHAnsi" w:hAnsi="Calibri" w:cstheme="minorBidi"/>
                          <w:b/>
                          <w:bCs/>
                          <w:color w:val="00B050"/>
                          <w:kern w:val="24"/>
                          <w:sz w:val="22"/>
                          <w:szCs w:val="22"/>
                        </w:rPr>
                        <w:t>Procesos y Mejora</w:t>
                      </w:r>
                      <w:r w:rsidRPr="00C15E24">
                        <w:rPr>
                          <w:rFonts w:asciiTheme="minorHAnsi" w:hAnsi="Calibri" w:cstheme="minorBidi"/>
                          <w:b/>
                          <w:bCs/>
                          <w:color w:val="000000" w:themeColor="text1"/>
                          <w:kern w:val="24"/>
                          <w:sz w:val="22"/>
                          <w:szCs w:val="22"/>
                        </w:rPr>
                        <w:t xml:space="preserve">- </w:t>
                      </w:r>
                      <w:r w:rsidRPr="00C15E24">
                        <w:rPr>
                          <w:rFonts w:asciiTheme="minorHAnsi" w:hAnsi="Calibri" w:cstheme="minorBidi"/>
                          <w:b/>
                          <w:bCs/>
                          <w:color w:val="E36C0A" w:themeColor="accent6" w:themeShade="BF"/>
                          <w:kern w:val="24"/>
                          <w:sz w:val="22"/>
                          <w:szCs w:val="22"/>
                        </w:rPr>
                        <w:t>Recursos Humanos</w:t>
                      </w:r>
                    </w:p>
                  </w:txbxContent>
                </v:textbox>
                <w10:anchorlock/>
              </v:shape>
            </w:pict>
          </mc:Fallback>
        </mc:AlternateContent>
      </w:r>
    </w:p>
    <w:p w:rsidR="00A6436E" w:rsidRPr="002737D6" w:rsidRDefault="00E519CB" w:rsidP="00A6436E">
      <w:pPr>
        <w:pStyle w:val="Textoindependiente2"/>
        <w:spacing w:before="120" w:line="276" w:lineRule="auto"/>
        <w:ind w:left="567"/>
        <w:rPr>
          <w:rFonts w:ascii="Segoe UI" w:hAnsi="Segoe UI" w:cs="Segoe UI"/>
        </w:rPr>
      </w:pPr>
      <w:r w:rsidRPr="002737D6">
        <w:rPr>
          <w:rFonts w:ascii="Segoe UI" w:hAnsi="Segoe UI" w:cs="Segoe UI"/>
        </w:rPr>
        <w:t xml:space="preserve">La política es el marco de los objetivos de la calidad donde los mismos se alinean a la planificación operativa anual </w:t>
      </w:r>
      <w:r w:rsidR="000703E2" w:rsidRPr="002737D6">
        <w:rPr>
          <w:rFonts w:ascii="Segoe UI" w:hAnsi="Segoe UI" w:cs="Segoe UI"/>
        </w:rPr>
        <w:t xml:space="preserve">vigente </w:t>
      </w:r>
      <w:r w:rsidRPr="002737D6">
        <w:rPr>
          <w:rFonts w:ascii="Segoe UI" w:hAnsi="Segoe UI" w:cs="Segoe UI"/>
        </w:rPr>
        <w:t>y son la clave para el seguimiento esencial de los procesos de medición de cada uno de los servicios del sistema de gestión de la calidad.</w:t>
      </w:r>
    </w:p>
    <w:p w:rsidR="00B7703D" w:rsidRPr="002737D6" w:rsidRDefault="00B7703D" w:rsidP="00A6436E">
      <w:pPr>
        <w:pStyle w:val="Textoindependiente2"/>
        <w:spacing w:before="120" w:line="276" w:lineRule="auto"/>
        <w:ind w:left="567"/>
        <w:rPr>
          <w:rFonts w:ascii="Segoe UI" w:hAnsi="Segoe UI" w:cs="Segoe UI"/>
        </w:rPr>
      </w:pPr>
      <w:r w:rsidRPr="002737D6">
        <w:rPr>
          <w:rFonts w:ascii="Segoe UI" w:hAnsi="Segoe UI" w:cs="Segoe UI"/>
        </w:rPr>
        <w:t xml:space="preserve">Con el propósito de asegurar la satisfacción de los usuarios y la mejora continua de </w:t>
      </w:r>
      <w:r w:rsidR="00E65A79" w:rsidRPr="002737D6">
        <w:rPr>
          <w:rFonts w:ascii="Segoe UI" w:hAnsi="Segoe UI" w:cs="Segoe UI"/>
        </w:rPr>
        <w:t>los procesos</w:t>
      </w:r>
      <w:r w:rsidRPr="002737D6">
        <w:rPr>
          <w:rFonts w:ascii="Segoe UI" w:hAnsi="Segoe UI" w:cs="Segoe UI"/>
        </w:rPr>
        <w:t>, los objetivos de calidad generales enmarcados en la política son:</w:t>
      </w:r>
    </w:p>
    <w:p w:rsidR="002308EE" w:rsidRPr="002737D6" w:rsidRDefault="002308EE" w:rsidP="002308EE">
      <w:pPr>
        <w:numPr>
          <w:ilvl w:val="0"/>
          <w:numId w:val="30"/>
        </w:numPr>
        <w:spacing w:after="240"/>
        <w:rPr>
          <w:rFonts w:ascii="Segoe UI" w:hAnsi="Segoe UI" w:cs="Segoe UI"/>
          <w:b/>
          <w:color w:val="4F81BD" w:themeColor="accent1"/>
          <w:lang w:val="es-ES"/>
        </w:rPr>
      </w:pPr>
      <w:r w:rsidRPr="002737D6">
        <w:rPr>
          <w:rFonts w:ascii="Segoe UI" w:hAnsi="Segoe UI" w:cs="Segoe UI"/>
          <w:b/>
          <w:color w:val="4F81BD" w:themeColor="accent1"/>
          <w:lang w:val="es-ES"/>
        </w:rPr>
        <w:t xml:space="preserve">Aumentar la </w:t>
      </w:r>
      <w:r w:rsidR="00E61C58" w:rsidRPr="002737D6">
        <w:rPr>
          <w:rFonts w:ascii="Segoe UI" w:hAnsi="Segoe UI" w:cs="Segoe UI"/>
          <w:b/>
          <w:color w:val="4F81BD" w:themeColor="accent1"/>
          <w:lang w:val="es-ES"/>
        </w:rPr>
        <w:t>eficacia</w:t>
      </w:r>
      <w:r w:rsidRPr="002737D6">
        <w:rPr>
          <w:rFonts w:ascii="Segoe UI" w:hAnsi="Segoe UI" w:cs="Segoe UI"/>
          <w:b/>
          <w:color w:val="4F81BD" w:themeColor="accent1"/>
          <w:lang w:val="es-ES"/>
        </w:rPr>
        <w:t xml:space="preserve"> de la Planificación Anual enfocada en los ejes de conectar, diversificar y consolidar con calidad, en los servicios de formación  y desarrollo de personas </w:t>
      </w:r>
    </w:p>
    <w:p w:rsidR="002308EE" w:rsidRPr="002737D6" w:rsidRDefault="002308EE" w:rsidP="002308EE">
      <w:pPr>
        <w:numPr>
          <w:ilvl w:val="0"/>
          <w:numId w:val="30"/>
        </w:numPr>
        <w:spacing w:after="240"/>
        <w:rPr>
          <w:rFonts w:ascii="Segoe UI" w:hAnsi="Segoe UI" w:cs="Segoe UI"/>
          <w:b/>
          <w:color w:val="FF0000"/>
        </w:rPr>
      </w:pPr>
      <w:r w:rsidRPr="002737D6">
        <w:rPr>
          <w:rFonts w:ascii="Segoe UI" w:hAnsi="Segoe UI" w:cs="Segoe UI"/>
          <w:b/>
          <w:color w:val="FF0000"/>
        </w:rPr>
        <w:t>Incrementar la satisfacción de los que reciben el servicio cumpliendo los requisitos aplicables.</w:t>
      </w:r>
    </w:p>
    <w:p w:rsidR="00E120CC" w:rsidRPr="002737D6" w:rsidRDefault="00E120CC" w:rsidP="00E120CC">
      <w:pPr>
        <w:numPr>
          <w:ilvl w:val="0"/>
          <w:numId w:val="30"/>
        </w:numPr>
        <w:spacing w:after="240"/>
        <w:rPr>
          <w:rFonts w:ascii="Segoe UI" w:hAnsi="Segoe UI" w:cs="Segoe UI"/>
          <w:b/>
          <w:color w:val="00B050"/>
        </w:rPr>
      </w:pPr>
      <w:r w:rsidRPr="002737D6">
        <w:rPr>
          <w:rFonts w:ascii="Segoe UI" w:hAnsi="Segoe UI" w:cs="Segoe UI"/>
          <w:b/>
          <w:color w:val="00B050"/>
        </w:rPr>
        <w:t xml:space="preserve">Mejorar el sistema de gestión de la calidad </w:t>
      </w:r>
    </w:p>
    <w:p w:rsidR="00E120CC" w:rsidRPr="002737D6" w:rsidRDefault="00E120CC" w:rsidP="00E120CC">
      <w:pPr>
        <w:numPr>
          <w:ilvl w:val="0"/>
          <w:numId w:val="30"/>
        </w:numPr>
        <w:spacing w:after="240"/>
        <w:rPr>
          <w:rFonts w:ascii="Segoe UI" w:hAnsi="Segoe UI" w:cs="Segoe UI"/>
          <w:b/>
          <w:color w:val="E36C0A" w:themeColor="accent6" w:themeShade="BF"/>
        </w:rPr>
      </w:pPr>
      <w:r w:rsidRPr="002737D6">
        <w:rPr>
          <w:rFonts w:ascii="Segoe UI" w:hAnsi="Segoe UI" w:cs="Segoe UI"/>
          <w:b/>
          <w:color w:val="E36C0A" w:themeColor="accent6" w:themeShade="BF"/>
        </w:rPr>
        <w:t>Promover el compromiso en el talento humano</w:t>
      </w:r>
    </w:p>
    <w:p w:rsidR="00E519CB" w:rsidRPr="002737D6" w:rsidRDefault="00E519CB" w:rsidP="00E120CC">
      <w:pPr>
        <w:pStyle w:val="Prrafodelista"/>
        <w:spacing w:after="240"/>
        <w:rPr>
          <w:rFonts w:ascii="Segoe UI" w:hAnsi="Segoe UI" w:cs="Segoe UI"/>
          <w:color w:val="000000"/>
        </w:rPr>
      </w:pPr>
      <w:r w:rsidRPr="002737D6">
        <w:rPr>
          <w:rFonts w:ascii="Segoe UI" w:hAnsi="Segoe UI" w:cs="Segoe UI"/>
          <w:color w:val="000000"/>
        </w:rPr>
        <w:t>Los objetivos serán sistematizados para cada una de las unidades académicas y administrativas de forma alineada con la planificación operacional anual.</w:t>
      </w:r>
    </w:p>
    <w:p w:rsidR="00E519CB" w:rsidRPr="002737D6" w:rsidRDefault="00E519CB" w:rsidP="004A495D">
      <w:pPr>
        <w:spacing w:after="240"/>
        <w:ind w:left="709" w:hanging="1"/>
        <w:jc w:val="both"/>
        <w:rPr>
          <w:rFonts w:ascii="Segoe UI" w:hAnsi="Segoe UI" w:cs="Segoe UI"/>
          <w:color w:val="000000"/>
        </w:rPr>
      </w:pPr>
      <w:r w:rsidRPr="002737D6">
        <w:rPr>
          <w:rFonts w:ascii="Segoe UI" w:hAnsi="Segoe UI" w:cs="Segoe UI"/>
          <w:color w:val="000000"/>
        </w:rPr>
        <w:t xml:space="preserve">La política de calidad se comunica dentro de la organización mediante la publicación del Manual del Sistema de Gestión de la Calidad, los puntos de agenda de los cuerpos colegiados y por medio de carteleras y vía electrónica al personal, partes interesadas y estudiantes. Se promueve mediante charlas y reuniones </w:t>
      </w:r>
      <w:r w:rsidR="00151EB5" w:rsidRPr="002737D6">
        <w:rPr>
          <w:rFonts w:ascii="Segoe UI" w:hAnsi="Segoe UI" w:cs="Segoe UI"/>
          <w:color w:val="000000"/>
        </w:rPr>
        <w:t xml:space="preserve">(Videoconferencias) </w:t>
      </w:r>
      <w:r w:rsidRPr="002737D6">
        <w:rPr>
          <w:rFonts w:ascii="Segoe UI" w:hAnsi="Segoe UI" w:cs="Segoe UI"/>
          <w:color w:val="000000"/>
        </w:rPr>
        <w:t xml:space="preserve">dirigidas a profesores y empleados. Los directores de escuelas, de programas, dependencias administrativas e instituto de investigación son responsables de promover y comprometer con la política de calidad a los profesores y personal adscrito a la UCAB. </w:t>
      </w:r>
    </w:p>
    <w:p w:rsidR="00E519CB" w:rsidRPr="002737D6" w:rsidRDefault="00E519CB" w:rsidP="004A495D">
      <w:pPr>
        <w:spacing w:after="240"/>
        <w:ind w:left="709" w:hanging="1"/>
        <w:jc w:val="both"/>
        <w:rPr>
          <w:rFonts w:ascii="Segoe UI" w:hAnsi="Segoe UI" w:cs="Segoe UI"/>
          <w:color w:val="000000"/>
        </w:rPr>
      </w:pPr>
      <w:r w:rsidRPr="002737D6">
        <w:rPr>
          <w:rFonts w:ascii="Segoe UI" w:hAnsi="Segoe UI" w:cs="Segoe UI"/>
          <w:color w:val="000000"/>
        </w:rPr>
        <w:lastRenderedPageBreak/>
        <w:t xml:space="preserve">La política de la calidad es revisada por período académico para evaluar su continua adecuación a los propósitos de la organización. </w:t>
      </w:r>
    </w:p>
    <w:p w:rsidR="00E519CB" w:rsidRPr="002737D6" w:rsidRDefault="00EC0D43" w:rsidP="001F040C">
      <w:pPr>
        <w:pStyle w:val="Ttulo2"/>
      </w:pPr>
      <w:bookmarkStart w:id="207" w:name="_Toc366481284"/>
      <w:bookmarkStart w:id="208" w:name="_Toc369082533"/>
      <w:bookmarkStart w:id="209" w:name="_Toc411355655"/>
      <w:bookmarkStart w:id="210" w:name="_Toc433989694"/>
      <w:bookmarkStart w:id="211" w:name="_Toc467864211"/>
      <w:bookmarkStart w:id="212" w:name="_Toc64889953"/>
      <w:r w:rsidRPr="002737D6">
        <w:t>Funciones, responsabilidades y autoridades de la organización</w:t>
      </w:r>
      <w:r w:rsidR="00E519CB" w:rsidRPr="002737D6">
        <w:t>.</w:t>
      </w:r>
      <w:bookmarkEnd w:id="207"/>
      <w:bookmarkEnd w:id="208"/>
      <w:bookmarkEnd w:id="209"/>
      <w:bookmarkEnd w:id="210"/>
      <w:bookmarkEnd w:id="211"/>
      <w:bookmarkEnd w:id="212"/>
    </w:p>
    <w:p w:rsidR="00E519CB" w:rsidRPr="002737D6" w:rsidRDefault="00E519CB" w:rsidP="004A495D">
      <w:pPr>
        <w:pStyle w:val="Textoindependiente2"/>
        <w:spacing w:before="120" w:line="276" w:lineRule="auto"/>
        <w:ind w:left="567"/>
        <w:jc w:val="both"/>
        <w:rPr>
          <w:rFonts w:ascii="Segoe UI" w:hAnsi="Segoe UI" w:cs="Segoe UI"/>
        </w:rPr>
      </w:pPr>
      <w:r w:rsidRPr="002737D6">
        <w:rPr>
          <w:rFonts w:ascii="Segoe UI" w:hAnsi="Segoe UI" w:cs="Segoe UI"/>
        </w:rPr>
        <w:t>La Dirección de Calidad y Mejora Continua estará adscrita al Rectorado y tendrá como objetivo general implementar acciones que permitan una mejora de la calidad de los servicios universitarios. Con tal fin considerará mecanismos de retroalimentación, tanto internos como externos de mejoramiento continuo de los procesos. Dichos procesos se fundamentarán en el Plan Estratégico de la Universidad y en los principios que informan a la organización como institución universitaria privada confiada a la Compañía de Jesús.</w:t>
      </w:r>
    </w:p>
    <w:p w:rsidR="00E519CB" w:rsidRPr="002737D6" w:rsidRDefault="00744A65" w:rsidP="004A495D">
      <w:pPr>
        <w:pStyle w:val="Textoindependiente2"/>
        <w:spacing w:before="120" w:line="276" w:lineRule="auto"/>
        <w:ind w:left="567"/>
        <w:jc w:val="both"/>
        <w:rPr>
          <w:rFonts w:ascii="Segoe UI" w:hAnsi="Segoe UI" w:cs="Segoe UI"/>
        </w:rPr>
      </w:pPr>
      <w:r w:rsidRPr="002737D6">
        <w:rPr>
          <w:rFonts w:ascii="Segoe UI" w:hAnsi="Segoe UI" w:cs="Segoe UI"/>
        </w:rPr>
        <w:t xml:space="preserve"> El Rector, Vicerrectores, </w:t>
      </w:r>
      <w:r w:rsidR="007215CE" w:rsidRPr="002737D6">
        <w:rPr>
          <w:rFonts w:ascii="Segoe UI" w:hAnsi="Segoe UI" w:cs="Segoe UI"/>
        </w:rPr>
        <w:t>Secretaria, Decanos</w:t>
      </w:r>
      <w:r w:rsidRPr="002737D6">
        <w:rPr>
          <w:rFonts w:ascii="Segoe UI" w:hAnsi="Segoe UI" w:cs="Segoe UI"/>
        </w:rPr>
        <w:t xml:space="preserve"> y los</w:t>
      </w:r>
      <w:r w:rsidR="00E519CB" w:rsidRPr="002737D6">
        <w:rPr>
          <w:rFonts w:ascii="Segoe UI" w:hAnsi="Segoe UI" w:cs="Segoe UI"/>
        </w:rPr>
        <w:t xml:space="preserve"> directores de cada uno de los procesos de prestación de servicios serán </w:t>
      </w:r>
      <w:r w:rsidRPr="002737D6">
        <w:rPr>
          <w:rFonts w:ascii="Segoe UI" w:hAnsi="Segoe UI" w:cs="Segoe UI"/>
        </w:rPr>
        <w:t>responsables</w:t>
      </w:r>
      <w:r w:rsidR="00E519CB" w:rsidRPr="002737D6">
        <w:rPr>
          <w:rFonts w:ascii="Segoe UI" w:hAnsi="Segoe UI" w:cs="Segoe UI"/>
        </w:rPr>
        <w:t xml:space="preserve"> del sistema de gestión de la calidad implantando y actuarán coordinadamente con la Dirección</w:t>
      </w:r>
      <w:r w:rsidR="00A640CE" w:rsidRPr="002737D6">
        <w:rPr>
          <w:rFonts w:ascii="Segoe UI" w:hAnsi="Segoe UI" w:cs="Segoe UI"/>
        </w:rPr>
        <w:t xml:space="preserve"> General</w:t>
      </w:r>
      <w:r w:rsidR="00E519CB" w:rsidRPr="002737D6">
        <w:rPr>
          <w:rFonts w:ascii="Segoe UI" w:hAnsi="Segoe UI" w:cs="Segoe UI"/>
        </w:rPr>
        <w:t xml:space="preserve"> de Calidad y Mejora Continua. </w:t>
      </w:r>
    </w:p>
    <w:p w:rsidR="00530654" w:rsidRPr="002737D6" w:rsidRDefault="00E519CB" w:rsidP="004A495D">
      <w:pPr>
        <w:pStyle w:val="Textoindependiente2"/>
        <w:spacing w:before="120" w:line="276" w:lineRule="auto"/>
        <w:ind w:left="567"/>
        <w:jc w:val="both"/>
        <w:rPr>
          <w:rFonts w:ascii="Segoe UI" w:hAnsi="Segoe UI" w:cs="Segoe UI"/>
          <w:color w:val="4F81BD"/>
          <w:u w:val="single"/>
        </w:rPr>
      </w:pPr>
      <w:r w:rsidRPr="002737D6">
        <w:rPr>
          <w:rFonts w:ascii="Segoe UI" w:hAnsi="Segoe UI" w:cs="Segoe UI"/>
        </w:rPr>
        <w:t xml:space="preserve">El Comité de Calidad es la entidad encargada de diseñar, implementar y sustentar el modelo de calidad integralmente en la Universidad bajo la supervisión de la Dirección de Calidad y Mejora Continua. Esta unidad canalizará, a todas las unidades que así requiera, el soporte técnico que brindan otras unidades </w:t>
      </w:r>
      <w:r w:rsidR="007215CE" w:rsidRPr="002737D6">
        <w:rPr>
          <w:rFonts w:ascii="Segoe UI" w:hAnsi="Segoe UI" w:cs="Segoe UI"/>
        </w:rPr>
        <w:t>competentes,</w:t>
      </w:r>
      <w:r w:rsidRPr="002737D6">
        <w:rPr>
          <w:rFonts w:ascii="Segoe UI" w:hAnsi="Segoe UI" w:cs="Segoe UI"/>
        </w:rPr>
        <w:t xml:space="preserve"> así como de fuentes de calidad expertas. El Comité de la Calidad tendrá un carácter multidisciplinario según lo establecido en el </w:t>
      </w:r>
      <w:hyperlink r:id="rId81" w:history="1">
        <w:r w:rsidRPr="002737D6">
          <w:rPr>
            <w:rStyle w:val="Hipervnculo"/>
            <w:rFonts w:ascii="Segoe UI" w:hAnsi="Segoe UI" w:cs="Segoe UI"/>
          </w:rPr>
          <w:t>reglamento</w:t>
        </w:r>
      </w:hyperlink>
      <w:r w:rsidRPr="002737D6">
        <w:rPr>
          <w:rFonts w:ascii="Segoe UI" w:hAnsi="Segoe UI" w:cs="Segoe UI"/>
          <w:color w:val="auto"/>
        </w:rPr>
        <w:t>.</w:t>
      </w:r>
      <w:r w:rsidRPr="002737D6">
        <w:rPr>
          <w:rFonts w:ascii="Segoe UI" w:hAnsi="Segoe UI" w:cs="Segoe UI"/>
          <w:color w:val="4F81BD"/>
        </w:rPr>
        <w:t xml:space="preserve"> </w:t>
      </w:r>
      <w:r w:rsidR="00530654" w:rsidRPr="002737D6">
        <w:rPr>
          <w:rFonts w:ascii="Segoe UI" w:hAnsi="Segoe UI" w:cs="Segoe UI"/>
        </w:rPr>
        <w:t xml:space="preserve">En la sede de Guayana funcionará un Sub-Comité de Calidad, el cual estará integrado por el Vicerrector de la Extensión, quien lo presidirá, el Director de Calidad y Mejora Continua de la sede, quien lo coordinará y los responsables de áreas clave de gestión en la sede nombrados por el Vicerrector de la Extensión. </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La Universidad establece mecanismos de revisión por período académico del Sistema de Gestión de la Calidad que monitorea los resultados de las acciones tomadas. Cuenta con la Web de Calidad que proporciona la información referente al desempeño del Sistema de Gestión de la Calidad.</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Adicionalmente, se llevan a cabo reuniones periódicas (Consejos y Comités) en las que se revisa la eficacia de la planificación, se analizan las alternativas de </w:t>
      </w:r>
      <w:r w:rsidR="007215CE" w:rsidRPr="002737D6">
        <w:rPr>
          <w:rFonts w:ascii="Segoe UI" w:hAnsi="Segoe UI" w:cs="Segoe UI"/>
          <w:sz w:val="24"/>
          <w:szCs w:val="24"/>
          <w:lang w:val="es-ES"/>
        </w:rPr>
        <w:t>mejora,</w:t>
      </w:r>
      <w:r w:rsidR="007215CE" w:rsidRPr="002737D6">
        <w:rPr>
          <w:rFonts w:ascii="Segoe UI" w:hAnsi="Segoe UI" w:cs="Segoe UI"/>
          <w:sz w:val="24"/>
          <w:szCs w:val="24"/>
        </w:rPr>
        <w:t xml:space="preserve"> </w:t>
      </w:r>
      <w:r w:rsidR="007215CE" w:rsidRPr="002737D6">
        <w:rPr>
          <w:rFonts w:ascii="Segoe UI" w:hAnsi="Segoe UI" w:cs="Segoe UI"/>
          <w:sz w:val="24"/>
          <w:szCs w:val="24"/>
          <w:lang w:val="es-ES"/>
        </w:rPr>
        <w:t>resultados</w:t>
      </w:r>
      <w:r w:rsidRPr="002737D6">
        <w:rPr>
          <w:rFonts w:ascii="Segoe UI" w:hAnsi="Segoe UI" w:cs="Segoe UI"/>
          <w:sz w:val="24"/>
          <w:szCs w:val="24"/>
          <w:lang w:val="es-ES"/>
        </w:rPr>
        <w:t xml:space="preserve"> de </w:t>
      </w:r>
      <w:r w:rsidR="007215CE" w:rsidRPr="002737D6">
        <w:rPr>
          <w:rFonts w:ascii="Segoe UI" w:hAnsi="Segoe UI" w:cs="Segoe UI"/>
          <w:sz w:val="24"/>
          <w:szCs w:val="24"/>
          <w:lang w:val="es-ES"/>
        </w:rPr>
        <w:t>auditorías, retroalimentación</w:t>
      </w:r>
      <w:r w:rsidRPr="002737D6">
        <w:rPr>
          <w:rFonts w:ascii="Segoe UI" w:hAnsi="Segoe UI" w:cs="Segoe UI"/>
          <w:sz w:val="24"/>
          <w:szCs w:val="24"/>
          <w:lang w:val="es-ES"/>
        </w:rPr>
        <w:t xml:space="preserve"> de </w:t>
      </w:r>
      <w:r w:rsidR="0099747E" w:rsidRPr="002737D6">
        <w:rPr>
          <w:rFonts w:ascii="Segoe UI" w:hAnsi="Segoe UI" w:cs="Segoe UI"/>
          <w:sz w:val="24"/>
          <w:szCs w:val="24"/>
          <w:lang w:val="es-ES"/>
        </w:rPr>
        <w:t>estudiantes, desempeño</w:t>
      </w:r>
      <w:r w:rsidRPr="002737D6">
        <w:rPr>
          <w:rFonts w:ascii="Segoe UI" w:hAnsi="Segoe UI" w:cs="Segoe UI"/>
          <w:sz w:val="24"/>
          <w:szCs w:val="24"/>
          <w:lang w:val="es-ES"/>
        </w:rPr>
        <w:t xml:space="preserve"> de los procesos y conformidad del servicio prestado, estado de las acciones correctivas</w:t>
      </w:r>
      <w:r w:rsidR="00BF136B">
        <w:rPr>
          <w:rFonts w:ascii="Segoe UI" w:hAnsi="Segoe UI" w:cs="Segoe UI"/>
          <w:sz w:val="24"/>
          <w:szCs w:val="24"/>
          <w:lang w:val="es-ES"/>
        </w:rPr>
        <w:t xml:space="preserve"> y las oportunidades de mejora</w:t>
      </w:r>
      <w:r w:rsidRPr="002737D6">
        <w:rPr>
          <w:rFonts w:ascii="Segoe UI" w:hAnsi="Segoe UI" w:cs="Segoe UI"/>
          <w:sz w:val="24"/>
          <w:szCs w:val="24"/>
          <w:lang w:val="es-ES"/>
        </w:rPr>
        <w:t xml:space="preserve">, cambios para los requisitos legales y reglamentarios relevantes, cuando aplique que podrían afectar al Sistema de Gestión de la Calidad. Las </w:t>
      </w:r>
      <w:r w:rsidRPr="002737D6">
        <w:rPr>
          <w:rFonts w:ascii="Segoe UI" w:hAnsi="Segoe UI" w:cs="Segoe UI"/>
          <w:sz w:val="24"/>
          <w:szCs w:val="24"/>
          <w:lang w:val="es-ES"/>
        </w:rPr>
        <w:lastRenderedPageBreak/>
        <w:t xml:space="preserve">recomendaciones para la mejora dejando como registros de tales revisiones, minutas de reunión, actas y/o informe en el que se especifiquen las acciones a tomar en las reuniones. </w:t>
      </w:r>
    </w:p>
    <w:p w:rsidR="00AF73EE" w:rsidRPr="002737D6" w:rsidRDefault="00E519CB" w:rsidP="00AF73EE">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Los requisitos normativos de la Organización Internacional de Normalización se describen en cada una de las secciones por los servicios dentro del alcance del sistema de gestión de la calidad. </w:t>
      </w:r>
    </w:p>
    <w:p w:rsidR="00211386" w:rsidRPr="002737D6" w:rsidRDefault="005863E4" w:rsidP="001F040C">
      <w:pPr>
        <w:pStyle w:val="Ttulo2"/>
      </w:pPr>
      <w:bookmarkStart w:id="213" w:name="_Toc64889954"/>
      <w:r w:rsidRPr="002737D6">
        <w:t>Riesgos y gestión</w:t>
      </w:r>
      <w:bookmarkEnd w:id="213"/>
    </w:p>
    <w:p w:rsidR="005863E4" w:rsidRPr="002737D6" w:rsidRDefault="00845FCB" w:rsidP="00DB5896">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La Universidad</w:t>
      </w:r>
      <w:r w:rsidR="005863E4" w:rsidRPr="002737D6">
        <w:rPr>
          <w:rFonts w:ascii="Segoe UI" w:hAnsi="Segoe UI" w:cs="Segoe UI"/>
          <w:sz w:val="24"/>
          <w:szCs w:val="24"/>
          <w:lang w:val="es-ES"/>
        </w:rPr>
        <w:t xml:space="preserve"> al planificar los procesos del sistema de gestión de calidad, la </w:t>
      </w:r>
      <w:r w:rsidRPr="002737D6">
        <w:rPr>
          <w:rFonts w:ascii="Segoe UI" w:hAnsi="Segoe UI" w:cs="Segoe UI"/>
          <w:sz w:val="24"/>
          <w:szCs w:val="24"/>
          <w:lang w:val="es-ES"/>
        </w:rPr>
        <w:t>institución</w:t>
      </w:r>
      <w:r w:rsidR="005863E4" w:rsidRPr="002737D6">
        <w:rPr>
          <w:rFonts w:ascii="Segoe UI" w:hAnsi="Segoe UI" w:cs="Segoe UI"/>
          <w:sz w:val="24"/>
          <w:szCs w:val="24"/>
          <w:lang w:val="es-ES"/>
        </w:rPr>
        <w:t xml:space="preserve"> determin</w:t>
      </w:r>
      <w:r w:rsidR="002F5A73" w:rsidRPr="002737D6">
        <w:rPr>
          <w:rFonts w:ascii="Segoe UI" w:hAnsi="Segoe UI" w:cs="Segoe UI"/>
          <w:sz w:val="24"/>
          <w:szCs w:val="24"/>
          <w:lang w:val="es-ES"/>
        </w:rPr>
        <w:t>a</w:t>
      </w:r>
      <w:r w:rsidR="005863E4" w:rsidRPr="002737D6">
        <w:rPr>
          <w:rFonts w:ascii="Segoe UI" w:hAnsi="Segoe UI" w:cs="Segoe UI"/>
          <w:sz w:val="24"/>
          <w:szCs w:val="24"/>
          <w:lang w:val="es-ES"/>
        </w:rPr>
        <w:t xml:space="preserve"> sus riesgos y oportunidades y planifi</w:t>
      </w:r>
      <w:r w:rsidR="002F5A73" w:rsidRPr="002737D6">
        <w:rPr>
          <w:rFonts w:ascii="Segoe UI" w:hAnsi="Segoe UI" w:cs="Segoe UI"/>
          <w:sz w:val="24"/>
          <w:szCs w:val="24"/>
          <w:lang w:val="es-ES"/>
        </w:rPr>
        <w:t>ca</w:t>
      </w:r>
      <w:r w:rsidR="005863E4" w:rsidRPr="002737D6">
        <w:rPr>
          <w:rFonts w:ascii="Segoe UI" w:hAnsi="Segoe UI" w:cs="Segoe UI"/>
          <w:sz w:val="24"/>
          <w:szCs w:val="24"/>
          <w:lang w:val="es-ES"/>
        </w:rPr>
        <w:t xml:space="preserve"> acciones para abordarlos. Su propósito es evitar las no conformidades, incluyendo los </w:t>
      </w:r>
      <w:r w:rsidR="002F5A73" w:rsidRPr="002737D6">
        <w:rPr>
          <w:rFonts w:ascii="Segoe UI" w:hAnsi="Segoe UI" w:cs="Segoe UI"/>
          <w:sz w:val="24"/>
          <w:szCs w:val="24"/>
          <w:lang w:val="es-ES"/>
        </w:rPr>
        <w:t>servicios</w:t>
      </w:r>
      <w:r w:rsidR="005863E4" w:rsidRPr="002737D6">
        <w:rPr>
          <w:rFonts w:ascii="Segoe UI" w:hAnsi="Segoe UI" w:cs="Segoe UI"/>
          <w:sz w:val="24"/>
          <w:szCs w:val="24"/>
          <w:lang w:val="es-ES"/>
        </w:rPr>
        <w:t xml:space="preserve"> no conformes, y determinar oportunidades que podrían mejorar</w:t>
      </w:r>
      <w:r w:rsidR="002F5A73" w:rsidRPr="002737D6">
        <w:rPr>
          <w:rFonts w:ascii="Segoe UI" w:hAnsi="Segoe UI" w:cs="Segoe UI"/>
          <w:sz w:val="24"/>
          <w:szCs w:val="24"/>
          <w:lang w:val="es-ES"/>
        </w:rPr>
        <w:t xml:space="preserve"> los </w:t>
      </w:r>
      <w:r w:rsidR="007215CE" w:rsidRPr="002737D6">
        <w:rPr>
          <w:rFonts w:ascii="Segoe UI" w:hAnsi="Segoe UI" w:cs="Segoe UI"/>
          <w:sz w:val="24"/>
          <w:szCs w:val="24"/>
          <w:lang w:val="es-ES"/>
        </w:rPr>
        <w:t>mismos, la</w:t>
      </w:r>
      <w:r w:rsidR="005863E4" w:rsidRPr="002737D6">
        <w:rPr>
          <w:rFonts w:ascii="Segoe UI" w:hAnsi="Segoe UI" w:cs="Segoe UI"/>
          <w:sz w:val="24"/>
          <w:szCs w:val="24"/>
          <w:lang w:val="es-ES"/>
        </w:rPr>
        <w:t xml:space="preserve"> satisfacción del </w:t>
      </w:r>
      <w:r w:rsidR="009C784B" w:rsidRPr="002737D6">
        <w:rPr>
          <w:rFonts w:ascii="Segoe UI" w:hAnsi="Segoe UI" w:cs="Segoe UI"/>
          <w:sz w:val="24"/>
          <w:szCs w:val="24"/>
          <w:lang w:val="es-ES"/>
        </w:rPr>
        <w:t>cliente,</w:t>
      </w:r>
      <w:r w:rsidR="005863E4" w:rsidRPr="002737D6">
        <w:rPr>
          <w:rFonts w:ascii="Segoe UI" w:hAnsi="Segoe UI" w:cs="Segoe UI"/>
          <w:sz w:val="24"/>
          <w:szCs w:val="24"/>
          <w:lang w:val="es-ES"/>
        </w:rPr>
        <w:t xml:space="preserve"> </w:t>
      </w:r>
      <w:r w:rsidR="002F5A73" w:rsidRPr="002737D6">
        <w:rPr>
          <w:rFonts w:ascii="Segoe UI" w:hAnsi="Segoe UI" w:cs="Segoe UI"/>
          <w:sz w:val="24"/>
          <w:szCs w:val="24"/>
          <w:lang w:val="es-ES"/>
        </w:rPr>
        <w:t>así como</w:t>
      </w:r>
      <w:r w:rsidR="005863E4" w:rsidRPr="002737D6">
        <w:rPr>
          <w:rFonts w:ascii="Segoe UI" w:hAnsi="Segoe UI" w:cs="Segoe UI"/>
          <w:sz w:val="24"/>
          <w:szCs w:val="24"/>
          <w:lang w:val="es-ES"/>
        </w:rPr>
        <w:t xml:space="preserve"> alcanzar los objetivos de calidad </w:t>
      </w:r>
      <w:r w:rsidR="002F5A73" w:rsidRPr="002737D6">
        <w:rPr>
          <w:rFonts w:ascii="Segoe UI" w:hAnsi="Segoe UI" w:cs="Segoe UI"/>
          <w:sz w:val="24"/>
          <w:szCs w:val="24"/>
          <w:lang w:val="es-ES"/>
        </w:rPr>
        <w:t>propuestos</w:t>
      </w:r>
      <w:r w:rsidR="005863E4" w:rsidRPr="002737D6">
        <w:rPr>
          <w:rFonts w:ascii="Segoe UI" w:hAnsi="Segoe UI" w:cs="Segoe UI"/>
          <w:sz w:val="24"/>
          <w:szCs w:val="24"/>
          <w:lang w:val="es-ES"/>
        </w:rPr>
        <w:t>.</w:t>
      </w:r>
    </w:p>
    <w:p w:rsidR="00170E2D" w:rsidRPr="002737D6" w:rsidRDefault="00E3659E" w:rsidP="007908ED">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En la UCAB, en la ficha de procesos básicos se describen los riesgos por categorías (estratégicos, operativos, financieros, de cumplimiento y control de recursos)</w:t>
      </w:r>
      <w:r w:rsidR="00580C67" w:rsidRPr="002737D6">
        <w:rPr>
          <w:rFonts w:ascii="Segoe UI" w:hAnsi="Segoe UI" w:cs="Segoe UI"/>
          <w:sz w:val="24"/>
          <w:szCs w:val="24"/>
          <w:lang w:val="es-ES"/>
        </w:rPr>
        <w:t xml:space="preserve"> en las matrices</w:t>
      </w:r>
      <w:r w:rsidRPr="002737D6">
        <w:rPr>
          <w:rFonts w:ascii="Segoe UI" w:hAnsi="Segoe UI" w:cs="Segoe UI"/>
          <w:sz w:val="24"/>
          <w:szCs w:val="24"/>
          <w:lang w:val="es-ES"/>
        </w:rPr>
        <w:t xml:space="preserve"> aplicables a gestión universitaria.</w:t>
      </w:r>
      <w:r w:rsidR="00CA444E" w:rsidRPr="002737D6">
        <w:rPr>
          <w:rFonts w:ascii="Segoe UI" w:hAnsi="Segoe UI" w:cs="Segoe UI"/>
          <w:sz w:val="24"/>
          <w:szCs w:val="24"/>
        </w:rPr>
        <w:t xml:space="preserve"> </w:t>
      </w:r>
      <w:r w:rsidR="00CA444E" w:rsidRPr="002737D6">
        <w:rPr>
          <w:rFonts w:ascii="Segoe UI" w:hAnsi="Segoe UI" w:cs="Segoe UI"/>
          <w:sz w:val="24"/>
          <w:szCs w:val="24"/>
          <w:lang w:val="es-ES"/>
        </w:rPr>
        <w:t>Conocer estas acciones implica abordar temas como el “pensamiento basado en el riesgo” el cual siempre ha estado implícito pero el sistema de gestión de la calidad dará soporte para fortalecer la planificación desde esta visión.</w:t>
      </w:r>
    </w:p>
    <w:p w:rsidR="00E3659E" w:rsidRPr="002737D6" w:rsidRDefault="007D3EBF" w:rsidP="009C784B">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E</w:t>
      </w:r>
      <w:r w:rsidR="00504631" w:rsidRPr="002737D6">
        <w:rPr>
          <w:rFonts w:ascii="Segoe UI" w:hAnsi="Segoe UI" w:cs="Segoe UI"/>
          <w:sz w:val="24"/>
          <w:szCs w:val="24"/>
          <w:lang w:val="es-ES"/>
        </w:rPr>
        <w:t>l método AMFE o AMEF (Análisis Modal de Fallos y Efectos</w:t>
      </w:r>
      <w:r w:rsidR="001B66D4" w:rsidRPr="002737D6">
        <w:rPr>
          <w:rFonts w:ascii="Segoe UI" w:hAnsi="Segoe UI" w:cs="Segoe UI"/>
          <w:sz w:val="24"/>
          <w:szCs w:val="24"/>
          <w:lang w:val="es-ES"/>
        </w:rPr>
        <w:t>)</w:t>
      </w:r>
      <w:r w:rsidRPr="002737D6">
        <w:rPr>
          <w:rFonts w:ascii="Segoe UI" w:hAnsi="Segoe UI" w:cs="Segoe UI"/>
          <w:sz w:val="24"/>
          <w:szCs w:val="24"/>
          <w:lang w:val="es-ES"/>
        </w:rPr>
        <w:t xml:space="preserve"> es una</w:t>
      </w:r>
      <w:r w:rsidR="00504631" w:rsidRPr="002737D6">
        <w:rPr>
          <w:rFonts w:ascii="Segoe UI" w:hAnsi="Segoe UI" w:cs="Segoe UI"/>
          <w:sz w:val="24"/>
          <w:szCs w:val="24"/>
          <w:lang w:val="es-ES"/>
        </w:rPr>
        <w:t xml:space="preserve"> técnica nos permite identificar riesgos potenciales y definir acciones para evitar que estos afecten los resultados del </w:t>
      </w:r>
      <w:r w:rsidR="00AF099D" w:rsidRPr="002737D6">
        <w:rPr>
          <w:rFonts w:ascii="Segoe UI" w:hAnsi="Segoe UI" w:cs="Segoe UI"/>
          <w:sz w:val="24"/>
          <w:szCs w:val="24"/>
          <w:lang w:val="es-ES"/>
        </w:rPr>
        <w:t xml:space="preserve">proceso, pero las acciones se aplicarán a partir de los entes de co-gobierno. </w:t>
      </w:r>
      <w:r w:rsidR="00D316C1" w:rsidRPr="002737D6">
        <w:rPr>
          <w:rFonts w:ascii="Segoe UI" w:hAnsi="Segoe UI" w:cs="Segoe UI"/>
          <w:sz w:val="24"/>
          <w:szCs w:val="24"/>
          <w:lang w:val="es-ES"/>
        </w:rPr>
        <w:t xml:space="preserve"> El método se describe en el siguiente esquema:</w:t>
      </w:r>
    </w:p>
    <w:p w:rsidR="00D316C1" w:rsidRPr="002737D6" w:rsidRDefault="00D316C1" w:rsidP="009C784B">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noProof/>
          <w:sz w:val="24"/>
          <w:szCs w:val="24"/>
          <w:lang w:val="es-ES" w:eastAsia="es-ES"/>
        </w:rPr>
        <w:lastRenderedPageBreak/>
        <w:drawing>
          <wp:anchor distT="0" distB="0" distL="114300" distR="114300" simplePos="0" relativeHeight="251650048" behindDoc="0" locked="0" layoutInCell="1" allowOverlap="1" wp14:anchorId="6A3E31B3" wp14:editId="6F058B2C">
            <wp:simplePos x="0" y="0"/>
            <wp:positionH relativeFrom="column">
              <wp:posOffset>396240</wp:posOffset>
            </wp:positionH>
            <wp:positionV relativeFrom="paragraph">
              <wp:posOffset>207010</wp:posOffset>
            </wp:positionV>
            <wp:extent cx="5715000" cy="2828925"/>
            <wp:effectExtent l="19050" t="19050" r="0" b="9525"/>
            <wp:wrapTopAndBottom/>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w="9525">
                      <a:solidFill>
                        <a:schemeClr val="accent1">
                          <a:alpha val="98000"/>
                        </a:schemeClr>
                      </a:solidFill>
                      <a:miter lim="800000"/>
                      <a:headEnd/>
                      <a:tailEnd/>
                    </a:ln>
                  </pic:spPr>
                </pic:pic>
              </a:graphicData>
            </a:graphic>
          </wp:anchor>
        </w:drawing>
      </w:r>
      <w:r w:rsidR="00232384">
        <w:rPr>
          <w:rFonts w:ascii="Segoe UI" w:hAnsi="Segoe UI" w:cs="Segoe UI"/>
          <w:sz w:val="24"/>
          <w:szCs w:val="24"/>
          <w:lang w:val="es-ES"/>
        </w:rPr>
        <w:t>Fuente: Propia</w:t>
      </w:r>
    </w:p>
    <w:p w:rsidR="006C48A8" w:rsidRPr="002737D6" w:rsidRDefault="006C48A8" w:rsidP="009C784B">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aplicación del pensamiento basado en el riesgo </w:t>
      </w:r>
      <w:r w:rsidR="009F0902" w:rsidRPr="002737D6">
        <w:rPr>
          <w:rFonts w:ascii="Segoe UI" w:hAnsi="Segoe UI" w:cs="Segoe UI"/>
          <w:sz w:val="24"/>
          <w:szCs w:val="24"/>
          <w:lang w:val="es-ES"/>
        </w:rPr>
        <w:t xml:space="preserve">es una fuente </w:t>
      </w:r>
      <w:r w:rsidRPr="002737D6">
        <w:rPr>
          <w:rFonts w:ascii="Segoe UI" w:hAnsi="Segoe UI" w:cs="Segoe UI"/>
          <w:sz w:val="24"/>
          <w:szCs w:val="24"/>
          <w:lang w:val="es-ES"/>
        </w:rPr>
        <w:t>para determinar las acciones necesarias</w:t>
      </w:r>
      <w:r w:rsidR="00FB1284" w:rsidRPr="002737D6">
        <w:rPr>
          <w:rFonts w:ascii="Segoe UI" w:hAnsi="Segoe UI" w:cs="Segoe UI"/>
          <w:sz w:val="24"/>
          <w:szCs w:val="24"/>
          <w:lang w:val="es-ES"/>
        </w:rPr>
        <w:t xml:space="preserve"> para dar continuidad al servicio de docencia, investigación y extensión y poder</w:t>
      </w:r>
      <w:r w:rsidRPr="002737D6">
        <w:rPr>
          <w:rFonts w:ascii="Segoe UI" w:hAnsi="Segoe UI" w:cs="Segoe UI"/>
          <w:sz w:val="24"/>
          <w:szCs w:val="24"/>
          <w:lang w:val="es-ES"/>
        </w:rPr>
        <w:t xml:space="preserve"> planificar </w:t>
      </w:r>
      <w:r w:rsidR="000C0CDF" w:rsidRPr="002737D6">
        <w:rPr>
          <w:rFonts w:ascii="Segoe UI" w:hAnsi="Segoe UI" w:cs="Segoe UI"/>
          <w:sz w:val="24"/>
          <w:szCs w:val="24"/>
          <w:lang w:val="es-ES"/>
        </w:rPr>
        <w:t>las mejoras</w:t>
      </w:r>
      <w:r w:rsidRPr="002737D6">
        <w:rPr>
          <w:rFonts w:ascii="Segoe UI" w:hAnsi="Segoe UI" w:cs="Segoe UI"/>
          <w:sz w:val="24"/>
          <w:szCs w:val="24"/>
          <w:lang w:val="es-ES"/>
        </w:rPr>
        <w:t xml:space="preserve"> en el sistema de gestión de la calidad</w:t>
      </w:r>
      <w:r w:rsidR="006A6CB2" w:rsidRPr="002737D6">
        <w:rPr>
          <w:rFonts w:ascii="Segoe UI" w:hAnsi="Segoe UI" w:cs="Segoe UI"/>
          <w:sz w:val="24"/>
          <w:szCs w:val="24"/>
          <w:lang w:val="es-ES"/>
        </w:rPr>
        <w:t xml:space="preserve"> como fueron los instructivos para las auditorías de calidad</w:t>
      </w:r>
      <w:r w:rsidR="009F0902" w:rsidRPr="002737D6">
        <w:rPr>
          <w:rFonts w:ascii="Segoe UI" w:hAnsi="Segoe UI" w:cs="Segoe UI"/>
          <w:sz w:val="24"/>
          <w:szCs w:val="24"/>
          <w:lang w:val="es-ES"/>
        </w:rPr>
        <w:t>. El cambio</w:t>
      </w:r>
      <w:r w:rsidRPr="002737D6">
        <w:rPr>
          <w:rFonts w:ascii="Segoe UI" w:hAnsi="Segoe UI" w:cs="Segoe UI"/>
          <w:sz w:val="24"/>
          <w:szCs w:val="24"/>
          <w:lang w:val="es-ES"/>
        </w:rPr>
        <w:t xml:space="preserve"> en el sistema de gestión de la calidad </w:t>
      </w:r>
      <w:r w:rsidR="009F0902" w:rsidRPr="002737D6">
        <w:rPr>
          <w:rFonts w:ascii="Segoe UI" w:hAnsi="Segoe UI" w:cs="Segoe UI"/>
          <w:sz w:val="24"/>
          <w:szCs w:val="24"/>
          <w:lang w:val="es-ES"/>
        </w:rPr>
        <w:t xml:space="preserve">de la UCAB </w:t>
      </w:r>
      <w:r w:rsidRPr="002737D6">
        <w:rPr>
          <w:rFonts w:ascii="Segoe UI" w:hAnsi="Segoe UI" w:cs="Segoe UI"/>
          <w:sz w:val="24"/>
          <w:szCs w:val="24"/>
          <w:lang w:val="es-ES"/>
        </w:rPr>
        <w:t xml:space="preserve">puede determinarse </w:t>
      </w:r>
      <w:r w:rsidR="009F0902" w:rsidRPr="002737D6">
        <w:rPr>
          <w:rFonts w:ascii="Segoe UI" w:hAnsi="Segoe UI" w:cs="Segoe UI"/>
          <w:sz w:val="24"/>
          <w:szCs w:val="24"/>
          <w:lang w:val="es-ES"/>
        </w:rPr>
        <w:t>mediante</w:t>
      </w:r>
      <w:r w:rsidRPr="002737D6">
        <w:rPr>
          <w:rFonts w:ascii="Segoe UI" w:hAnsi="Segoe UI" w:cs="Segoe UI"/>
          <w:sz w:val="24"/>
          <w:szCs w:val="24"/>
          <w:lang w:val="es-ES"/>
        </w:rPr>
        <w:t xml:space="preserve"> la revisión</w:t>
      </w:r>
      <w:r w:rsidR="009F0902" w:rsidRPr="002737D6">
        <w:rPr>
          <w:rFonts w:ascii="Segoe UI" w:hAnsi="Segoe UI" w:cs="Segoe UI"/>
          <w:sz w:val="24"/>
          <w:szCs w:val="24"/>
          <w:lang w:val="es-ES"/>
        </w:rPr>
        <w:t xml:space="preserve"> de la gestión estratégica, de la revisión por la dirección, solicitud de cambios de alcance,</w:t>
      </w:r>
      <w:r w:rsidRPr="002737D6">
        <w:rPr>
          <w:rFonts w:ascii="Segoe UI" w:hAnsi="Segoe UI" w:cs="Segoe UI"/>
          <w:sz w:val="24"/>
          <w:szCs w:val="24"/>
          <w:lang w:val="es-ES"/>
        </w:rPr>
        <w:t xml:space="preserve"> los resultados de la auditoría, revisiones de las no conformidades, análisis de las quejas, análisis del desempeño del proceso, cambios en el contexto o de las necesidades cambiantes Clientes</w:t>
      </w:r>
      <w:r w:rsidR="009F0902" w:rsidRPr="002737D6">
        <w:rPr>
          <w:rFonts w:ascii="Segoe UI" w:hAnsi="Segoe UI" w:cs="Segoe UI"/>
          <w:sz w:val="24"/>
          <w:szCs w:val="24"/>
          <w:lang w:val="es-ES"/>
        </w:rPr>
        <w:t>-usuarios</w:t>
      </w:r>
      <w:r w:rsidRPr="002737D6">
        <w:rPr>
          <w:rFonts w:ascii="Segoe UI" w:hAnsi="Segoe UI" w:cs="Segoe UI"/>
          <w:sz w:val="24"/>
          <w:szCs w:val="24"/>
          <w:lang w:val="es-ES"/>
        </w:rPr>
        <w:t xml:space="preserve"> y otras partes interesadas pertinentes.</w:t>
      </w:r>
    </w:p>
    <w:p w:rsidR="00E519CB" w:rsidRPr="002737D6" w:rsidRDefault="00E519CB" w:rsidP="00E519CB">
      <w:pPr>
        <w:pStyle w:val="bizHeading1"/>
        <w:numPr>
          <w:ilvl w:val="0"/>
          <w:numId w:val="1"/>
        </w:numPr>
        <w:spacing w:after="120"/>
        <w:rPr>
          <w:rFonts w:ascii="Segoe UI" w:hAnsi="Segoe UI" w:cs="Segoe UI"/>
          <w:b w:val="0"/>
          <w:sz w:val="24"/>
        </w:rPr>
      </w:pPr>
      <w:bookmarkStart w:id="214" w:name="_Toc366481285"/>
      <w:bookmarkStart w:id="215" w:name="_Toc369082534"/>
      <w:bookmarkStart w:id="216" w:name="_Toc411355656"/>
      <w:bookmarkStart w:id="217" w:name="_Toc433989695"/>
      <w:bookmarkStart w:id="218" w:name="_Toc467864212"/>
      <w:bookmarkStart w:id="219" w:name="_Toc64889955"/>
      <w:bookmarkEnd w:id="136"/>
      <w:r w:rsidRPr="002737D6">
        <w:rPr>
          <w:rFonts w:ascii="Segoe UI" w:hAnsi="Segoe UI" w:cs="Segoe UI"/>
          <w:b w:val="0"/>
          <w:sz w:val="24"/>
        </w:rPr>
        <w:lastRenderedPageBreak/>
        <w:t>Procesos de Gestión de los Estudios de pregrado</w:t>
      </w:r>
      <w:bookmarkEnd w:id="214"/>
      <w:bookmarkEnd w:id="215"/>
      <w:bookmarkEnd w:id="216"/>
      <w:bookmarkEnd w:id="217"/>
      <w:bookmarkEnd w:id="218"/>
      <w:bookmarkEnd w:id="219"/>
    </w:p>
    <w:p w:rsidR="00E519CB" w:rsidRPr="002737D6" w:rsidRDefault="00E519CB" w:rsidP="001F040C">
      <w:pPr>
        <w:pStyle w:val="Ttulo2"/>
      </w:pPr>
      <w:bookmarkStart w:id="220" w:name="_Toc366481286"/>
      <w:bookmarkStart w:id="221" w:name="_Toc369082535"/>
      <w:bookmarkStart w:id="222" w:name="_Toc411355657"/>
      <w:bookmarkStart w:id="223" w:name="_Toc433989696"/>
      <w:bookmarkStart w:id="224" w:name="_Toc467864213"/>
      <w:bookmarkStart w:id="225" w:name="_Toc64889956"/>
      <w:r w:rsidRPr="002737D6">
        <w:t>Procesos de Dirección y liderazgo.</w:t>
      </w:r>
      <w:bookmarkEnd w:id="220"/>
      <w:bookmarkEnd w:id="221"/>
      <w:bookmarkEnd w:id="222"/>
      <w:bookmarkEnd w:id="223"/>
      <w:bookmarkEnd w:id="224"/>
      <w:bookmarkEnd w:id="225"/>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El (La) Director(a) de la Escuela es el responsable de coordinar las actividades del Sistema de Gestión de la Calidad, por medio de las unidades competentes.</w:t>
      </w:r>
    </w:p>
    <w:p w:rsidR="00E519CB" w:rsidRPr="002737D6" w:rsidRDefault="00E519CB" w:rsidP="001F040C">
      <w:pPr>
        <w:pStyle w:val="Ttulo2"/>
      </w:pPr>
      <w:r w:rsidRPr="002737D6">
        <w:t xml:space="preserve"> </w:t>
      </w:r>
      <w:bookmarkStart w:id="226" w:name="_Toc358810323"/>
      <w:bookmarkStart w:id="227" w:name="_Toc366481287"/>
      <w:bookmarkStart w:id="228" w:name="_Toc369082536"/>
      <w:bookmarkStart w:id="229" w:name="_Toc411355658"/>
      <w:bookmarkStart w:id="230" w:name="_Toc433989697"/>
      <w:bookmarkStart w:id="231" w:name="_Toc467864214"/>
      <w:bookmarkStart w:id="232" w:name="_Toc64889957"/>
      <w:r w:rsidR="00E6614B" w:rsidRPr="002737D6">
        <w:t>Compromiso de la dirección</w:t>
      </w:r>
      <w:r w:rsidRPr="002737D6">
        <w:t>.</w:t>
      </w:r>
      <w:bookmarkEnd w:id="226"/>
      <w:bookmarkEnd w:id="227"/>
      <w:bookmarkEnd w:id="228"/>
      <w:bookmarkEnd w:id="229"/>
      <w:bookmarkEnd w:id="230"/>
      <w:bookmarkEnd w:id="231"/>
      <w:bookmarkEnd w:id="232"/>
    </w:p>
    <w:p w:rsidR="00E519CB" w:rsidRPr="002737D6" w:rsidRDefault="00E519CB" w:rsidP="004967BD">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Pregrado, ha establecido un sistema de gestión de la calidad que identifica las necesidades y expectativas de los estudiantes (clientes)</w:t>
      </w:r>
      <w:r w:rsidR="00AB1C54" w:rsidRPr="002737D6">
        <w:rPr>
          <w:rFonts w:ascii="Segoe UI" w:hAnsi="Segoe UI" w:cs="Segoe UI"/>
        </w:rPr>
        <w:t xml:space="preserve">, </w:t>
      </w:r>
      <w:r w:rsidRPr="002737D6">
        <w:rPr>
          <w:rFonts w:ascii="Segoe UI" w:hAnsi="Segoe UI" w:cs="Segoe UI"/>
        </w:rPr>
        <w:t>de los profesores (partes interesadas)</w:t>
      </w:r>
      <w:r w:rsidR="00AB1C54" w:rsidRPr="002737D6">
        <w:rPr>
          <w:rFonts w:ascii="Segoe UI" w:hAnsi="Segoe UI" w:cs="Segoe UI"/>
        </w:rPr>
        <w:t xml:space="preserve"> y la sociedad</w:t>
      </w:r>
      <w:r w:rsidRPr="002737D6">
        <w:rPr>
          <w:rFonts w:ascii="Segoe UI" w:hAnsi="Segoe UI" w:cs="Segoe UI"/>
        </w:rPr>
        <w:t>, con el fin de comprender los requisitos que se deben cumplir para garantizar su satisfacción.</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Las Direcciones de las Escuelas de los Estudios de Pregrado: </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Han establecido la política y los objetivos de la calidad y definen las estrategias de implementación. </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Proponen la revisión del sistema para asegurar su continua mejora, adaptabilidad y eficacia.</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 importancia de satisfacer los requisitos a los estudiantes y partes interesadas.</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las leyes, reglamentos y normas aplicables a la institución.</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Solicitan los recursos con el fin que el Sistema de Gestión de la Calidad implementado, pueda satisfacer las necesidades de los estudiantes y profesores.</w:t>
      </w:r>
    </w:p>
    <w:p w:rsidR="00E519CB" w:rsidRPr="002737D6" w:rsidRDefault="00E519CB" w:rsidP="004A495D">
      <w:pPr>
        <w:widowControl w:val="0"/>
        <w:suppressAutoHyphens/>
        <w:ind w:left="709"/>
        <w:jc w:val="both"/>
        <w:rPr>
          <w:rFonts w:ascii="Segoe UI" w:hAnsi="Segoe UI" w:cs="Segoe UI"/>
        </w:rPr>
      </w:pPr>
      <w:r w:rsidRPr="002737D6">
        <w:rPr>
          <w:rFonts w:ascii="Segoe UI" w:hAnsi="Segoe UI" w:cs="Segoe UI"/>
        </w:rPr>
        <w:t xml:space="preserve">Reflejan en su planificación los requerimientos y expectativas los estudiantes y partes interesadas. </w:t>
      </w:r>
    </w:p>
    <w:p w:rsidR="00E519CB" w:rsidRPr="002737D6" w:rsidRDefault="00E519CB" w:rsidP="004A495D">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Están comprometidos con:</w:t>
      </w:r>
    </w:p>
    <w:p w:rsidR="004A495D" w:rsidRPr="002737D6" w:rsidRDefault="004A495D" w:rsidP="004A495D">
      <w:pPr>
        <w:widowControl w:val="0"/>
        <w:suppressAutoHyphens/>
        <w:ind w:left="851"/>
        <w:jc w:val="both"/>
        <w:rPr>
          <w:rFonts w:ascii="Segoe UI" w:hAnsi="Segoe UI" w:cs="Segoe UI"/>
        </w:rPr>
      </w:pPr>
    </w:p>
    <w:p w:rsidR="00E519CB" w:rsidRPr="002737D6" w:rsidRDefault="00E519CB" w:rsidP="004A495D">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rPr>
        <w:t xml:space="preserve">El </w:t>
      </w:r>
      <w:r w:rsidRPr="002737D6">
        <w:rPr>
          <w:rFonts w:ascii="Segoe UI" w:hAnsi="Segoe UI" w:cs="Segoe UI"/>
          <w:i/>
        </w:rPr>
        <w:t>persona</w:t>
      </w:r>
      <w:r w:rsidRPr="002737D6">
        <w:rPr>
          <w:rFonts w:ascii="Segoe UI" w:hAnsi="Segoe UI" w:cs="Segoe UI"/>
        </w:rPr>
        <w:t>, a quien le garantizan la prestación del servicio académico docente y administrativo para su satisfacción,</w:t>
      </w:r>
    </w:p>
    <w:p w:rsidR="00E519CB" w:rsidRPr="002737D6" w:rsidRDefault="00E519CB" w:rsidP="004A495D">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rPr>
        <w:t xml:space="preserve">El </w:t>
      </w:r>
      <w:r w:rsidRPr="002737D6">
        <w:rPr>
          <w:rFonts w:ascii="Segoe UI" w:hAnsi="Segoe UI" w:cs="Segoe UI"/>
          <w:i/>
        </w:rPr>
        <w:t>profesor</w:t>
      </w:r>
      <w:r w:rsidRPr="002737D6">
        <w:rPr>
          <w:rFonts w:ascii="Segoe UI" w:hAnsi="Segoe UI" w:cs="Segoe UI"/>
        </w:rPr>
        <w:t>, a quien le prestan apoyo tecnológico y una infraestructura física y organización administrativa adecuada, y</w:t>
      </w:r>
    </w:p>
    <w:p w:rsidR="00E519CB" w:rsidRPr="002737D6" w:rsidRDefault="00E519CB" w:rsidP="004A495D">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rPr>
        <w:t xml:space="preserve">La </w:t>
      </w:r>
      <w:r w:rsidRPr="002737D6">
        <w:rPr>
          <w:rFonts w:ascii="Segoe UI" w:hAnsi="Segoe UI" w:cs="Segoe UI"/>
          <w:i/>
        </w:rPr>
        <w:t>sociedad</w:t>
      </w:r>
      <w:r w:rsidRPr="002737D6">
        <w:rPr>
          <w:rFonts w:ascii="Segoe UI" w:hAnsi="Segoe UI" w:cs="Segoe UI"/>
        </w:rPr>
        <w:t>, aportándole:</w:t>
      </w:r>
    </w:p>
    <w:p w:rsidR="00E519CB" w:rsidRPr="002737D6" w:rsidRDefault="00E519CB" w:rsidP="00DC4374">
      <w:pPr>
        <w:numPr>
          <w:ilvl w:val="0"/>
          <w:numId w:val="22"/>
        </w:numPr>
        <w:tabs>
          <w:tab w:val="left" w:pos="851"/>
        </w:tabs>
        <w:spacing w:line="276" w:lineRule="auto"/>
        <w:jc w:val="both"/>
        <w:rPr>
          <w:rFonts w:ascii="Segoe UI" w:hAnsi="Segoe UI" w:cs="Segoe UI"/>
        </w:rPr>
      </w:pPr>
      <w:r w:rsidRPr="002737D6">
        <w:rPr>
          <w:rFonts w:ascii="Segoe UI" w:hAnsi="Segoe UI" w:cs="Segoe UI"/>
        </w:rPr>
        <w:t xml:space="preserve">Un profesional orientado a la excelencia, con conocimiento adecuado y actualizado de la realidad contemporánea del país y una formación en valores basados en una antropología solidaria de inspiración cristiana, abierto a las diversas corrientes del pensamiento y al pluralismo social, </w:t>
      </w:r>
      <w:r w:rsidRPr="002737D6">
        <w:rPr>
          <w:rFonts w:ascii="Segoe UI" w:hAnsi="Segoe UI" w:cs="Segoe UI"/>
        </w:rPr>
        <w:lastRenderedPageBreak/>
        <w:t>así mismo con actitudes de colaboración y responsabilidad social y ciudadana.</w:t>
      </w:r>
    </w:p>
    <w:p w:rsidR="00E519CB" w:rsidRPr="002737D6" w:rsidRDefault="00E519CB" w:rsidP="00DC4374">
      <w:pPr>
        <w:numPr>
          <w:ilvl w:val="0"/>
          <w:numId w:val="22"/>
        </w:numPr>
        <w:tabs>
          <w:tab w:val="left" w:pos="851"/>
        </w:tabs>
        <w:spacing w:line="276" w:lineRule="auto"/>
        <w:rPr>
          <w:rFonts w:ascii="Segoe UI" w:hAnsi="Segoe UI" w:cs="Segoe UI"/>
        </w:rPr>
      </w:pPr>
      <w:r w:rsidRPr="002737D6">
        <w:rPr>
          <w:rFonts w:ascii="Segoe UI" w:hAnsi="Segoe UI" w:cs="Segoe UI"/>
        </w:rPr>
        <w:t>Información y conocimiento mediante investigación que aporte soluciones concretas a problemas planteados.</w:t>
      </w:r>
    </w:p>
    <w:p w:rsidR="00E519CB" w:rsidRPr="002737D6" w:rsidRDefault="00E519CB" w:rsidP="00DC4374">
      <w:pPr>
        <w:numPr>
          <w:ilvl w:val="0"/>
          <w:numId w:val="22"/>
        </w:numPr>
        <w:tabs>
          <w:tab w:val="left" w:pos="851"/>
        </w:tabs>
        <w:spacing w:line="276" w:lineRule="auto"/>
        <w:rPr>
          <w:rFonts w:ascii="Segoe UI" w:hAnsi="Segoe UI" w:cs="Segoe UI"/>
        </w:rPr>
      </w:pPr>
      <w:r w:rsidRPr="002737D6">
        <w:rPr>
          <w:rFonts w:ascii="Segoe UI" w:hAnsi="Segoe UI" w:cs="Segoe UI"/>
        </w:rPr>
        <w:t>Una cooperación nacional e internacional mediante convenios con otras Instituciones reconocidas.</w:t>
      </w:r>
    </w:p>
    <w:p w:rsidR="00E519CB" w:rsidRPr="002737D6" w:rsidRDefault="00E519CB" w:rsidP="001F040C">
      <w:pPr>
        <w:pStyle w:val="Ttulo2"/>
      </w:pPr>
      <w:bookmarkStart w:id="233" w:name="_Toc366481288"/>
      <w:bookmarkStart w:id="234" w:name="_Toc369082537"/>
      <w:bookmarkStart w:id="235" w:name="_Toc411355659"/>
      <w:bookmarkStart w:id="236" w:name="_Toc433989698"/>
      <w:bookmarkStart w:id="237" w:name="_Toc467864215"/>
      <w:bookmarkStart w:id="238" w:name="_Toc64889958"/>
      <w:r w:rsidRPr="002737D6">
        <w:t>Característica Esencial de los Planes de Estudio.</w:t>
      </w:r>
      <w:bookmarkEnd w:id="233"/>
      <w:bookmarkEnd w:id="234"/>
      <w:bookmarkEnd w:id="235"/>
      <w:bookmarkEnd w:id="236"/>
      <w:bookmarkEnd w:id="237"/>
      <w:bookmarkEnd w:id="238"/>
    </w:p>
    <w:p w:rsidR="00E519CB" w:rsidRPr="002737D6" w:rsidRDefault="00E519CB" w:rsidP="004A495D">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Sobre la </w:t>
      </w:r>
      <w:r w:rsidRPr="002737D6">
        <w:rPr>
          <w:rFonts w:ascii="Segoe UI" w:hAnsi="Segoe UI" w:cs="Segoe UI"/>
          <w:b/>
        </w:rPr>
        <w:t>responsabilidad</w:t>
      </w:r>
      <w:r w:rsidRPr="002737D6">
        <w:rPr>
          <w:rFonts w:ascii="Segoe UI" w:hAnsi="Segoe UI" w:cs="Segoe UI"/>
        </w:rPr>
        <w:t xml:space="preserve"> social, los planes de estudio permiten la promoción de políticas, estrategias y acciones de participación de la comunidad universitaria en el ámbito de lo público en programas de servicio comunitario. </w:t>
      </w:r>
    </w:p>
    <w:p w:rsidR="00E519CB" w:rsidRPr="002737D6" w:rsidRDefault="00E519CB" w:rsidP="004A495D">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Hace uso de una </w:t>
      </w:r>
      <w:r w:rsidRPr="002737D6">
        <w:rPr>
          <w:rFonts w:ascii="Segoe UI" w:hAnsi="Segoe UI" w:cs="Segoe UI"/>
          <w:b/>
        </w:rPr>
        <w:t>plataforma tecnológica</w:t>
      </w:r>
      <w:r w:rsidRPr="002737D6">
        <w:rPr>
          <w:rFonts w:ascii="Segoe UI" w:hAnsi="Segoe UI" w:cs="Segoe UI"/>
        </w:rPr>
        <w:t xml:space="preserve"> que permite ofrecer asignaturas de Pregrado en la modalidad de educación a distancia</w:t>
      </w:r>
      <w:r w:rsidR="00CC7A05" w:rsidRPr="002737D6">
        <w:rPr>
          <w:rFonts w:ascii="Segoe UI" w:hAnsi="Segoe UI" w:cs="Segoe UI"/>
        </w:rPr>
        <w:t xml:space="preserve"> o presencialidad remota</w:t>
      </w:r>
      <w:r w:rsidRPr="002737D6">
        <w:rPr>
          <w:rFonts w:ascii="Segoe UI" w:hAnsi="Segoe UI" w:cs="Segoe UI"/>
        </w:rPr>
        <w:t xml:space="preserve"> (no presencial y semipresencial) por medio de procesos no convencionales –en campos virtuales-. </w:t>
      </w:r>
    </w:p>
    <w:p w:rsidR="00E519CB" w:rsidRPr="002737D6" w:rsidRDefault="00E519CB" w:rsidP="004A495D">
      <w:pPr>
        <w:tabs>
          <w:tab w:val="left" w:pos="567"/>
        </w:tabs>
        <w:spacing w:line="276" w:lineRule="auto"/>
        <w:ind w:left="567"/>
        <w:jc w:val="both"/>
        <w:rPr>
          <w:rFonts w:ascii="Segoe UI" w:hAnsi="Segoe UI" w:cs="Segoe UI"/>
        </w:rPr>
      </w:pPr>
      <w:r w:rsidRPr="002737D6">
        <w:rPr>
          <w:rFonts w:ascii="Segoe UI" w:hAnsi="Segoe UI" w:cs="Segoe UI"/>
        </w:rPr>
        <w:t xml:space="preserve">Tiene </w:t>
      </w:r>
      <w:r w:rsidRPr="002737D6">
        <w:rPr>
          <w:rFonts w:ascii="Segoe UI" w:hAnsi="Segoe UI" w:cs="Segoe UI"/>
          <w:b/>
        </w:rPr>
        <w:t>reconocimiento</w:t>
      </w:r>
      <w:r w:rsidRPr="002737D6">
        <w:rPr>
          <w:rFonts w:ascii="Segoe UI" w:hAnsi="Segoe UI" w:cs="Segoe UI"/>
        </w:rPr>
        <w:t xml:space="preserve">; además de la alta demanda a nivel nacional observada por medio de informes técnicos de mercadeo, la UCAB asume esta direccionalidad desde su estrecha pertenencia a la red AUSJAL (Asociación de Universidades Confiadas a la Compañía de Jesús en América Latina), integrada por 30 universidades en América Latina y el Caribe. Esta red forma parte de un conjunto mayor compuesto por 200 universidades jesuitas, con presencia en los cinco continentes. La Universidad busca </w:t>
      </w:r>
      <w:r w:rsidRPr="002737D6">
        <w:rPr>
          <w:rFonts w:ascii="Segoe UI" w:hAnsi="Segoe UI" w:cs="Segoe UI"/>
          <w:b/>
        </w:rPr>
        <w:t>el mejoramiento continuo</w:t>
      </w:r>
      <w:r w:rsidRPr="002737D6">
        <w:rPr>
          <w:rFonts w:ascii="Segoe UI" w:hAnsi="Segoe UI" w:cs="Segoe UI"/>
        </w:rPr>
        <w:t xml:space="preserve"> por medio del desarrollo e implantación del sistema de gestión de la calidad y la procura de la certificación por parte de los organismos competentes. Así mismo, posee Pregrados autorizados por el Ministerio del Poder Popular para la Educación Universitaria cuyo propósito es contribuir a mejorar la calidad académica de los programas; permitiendo y obligando la actualización y la mejora permanente y periódica de los planes de estudio de nuestros Pregrados. </w:t>
      </w:r>
    </w:p>
    <w:p w:rsidR="00E519CB" w:rsidRPr="002737D6" w:rsidRDefault="00E519CB" w:rsidP="004A495D">
      <w:pPr>
        <w:pStyle w:val="Textoindependiente2"/>
        <w:spacing w:before="120" w:after="240" w:line="276" w:lineRule="auto"/>
        <w:ind w:left="567"/>
        <w:jc w:val="both"/>
        <w:rPr>
          <w:rFonts w:ascii="Segoe UI" w:hAnsi="Segoe UI" w:cs="Segoe UI"/>
        </w:rPr>
      </w:pPr>
      <w:r w:rsidRPr="002737D6">
        <w:rPr>
          <w:rFonts w:ascii="Segoe UI" w:hAnsi="Segoe UI" w:cs="Segoe UI"/>
        </w:rPr>
        <w:t>Así mismo, establece vínculos de cooperación por medio de convenios con organismos e instituciones nacionales e internacionales, estos últimos en busca de doble certificación.</w:t>
      </w:r>
    </w:p>
    <w:p w:rsidR="004A495D" w:rsidRPr="002737D6" w:rsidRDefault="004A495D" w:rsidP="004A495D">
      <w:pPr>
        <w:pStyle w:val="Textoindependiente2"/>
        <w:spacing w:before="120" w:after="240" w:line="276" w:lineRule="auto"/>
        <w:ind w:left="567"/>
        <w:jc w:val="both"/>
        <w:rPr>
          <w:rFonts w:ascii="Segoe UI" w:hAnsi="Segoe UI" w:cs="Segoe UI"/>
        </w:rPr>
      </w:pPr>
    </w:p>
    <w:p w:rsidR="004A495D" w:rsidRPr="002737D6" w:rsidRDefault="004A495D" w:rsidP="004A495D">
      <w:pPr>
        <w:pStyle w:val="Textoindependiente2"/>
        <w:spacing w:before="120" w:after="240" w:line="276" w:lineRule="auto"/>
        <w:ind w:left="567"/>
        <w:jc w:val="both"/>
        <w:rPr>
          <w:rFonts w:ascii="Segoe UI" w:hAnsi="Segoe UI" w:cs="Segoe UI"/>
        </w:rPr>
      </w:pP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lastRenderedPageBreak/>
        <w:t xml:space="preserve">Los Estudios de Pregrado de la Universidad Católica Andrés Bello ofrecen las siguientes ventajas específicas: </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Programas de Pregrado competitivos con presencia nacional e internacional.</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Convenios con Instituciones y otras Universidades nacionales e internacionales.</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 xml:space="preserve">Publicación y edición periódica de revistas institucionales. </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Sistema de Gestión de Calidad bajo los requisitos establecidos en la norma Internacional ISO 9001:</w:t>
      </w:r>
      <w:r w:rsidR="002324CC" w:rsidRPr="002737D6">
        <w:rPr>
          <w:rFonts w:ascii="Segoe UI" w:hAnsi="Segoe UI" w:cs="Segoe UI"/>
        </w:rPr>
        <w:t>2015</w:t>
      </w:r>
      <w:r w:rsidRPr="002737D6">
        <w:rPr>
          <w:rFonts w:ascii="Segoe UI" w:hAnsi="Segoe UI" w:cs="Segoe UI"/>
        </w:rPr>
        <w:t xml:space="preserve">, con la finalidad de garantizar la eficacia y eficiencia en el servicio prestado y promover el mejoramiento </w:t>
      </w:r>
      <w:r w:rsidR="00FD70A5" w:rsidRPr="002737D6">
        <w:rPr>
          <w:rFonts w:ascii="Segoe UI" w:hAnsi="Segoe UI" w:cs="Segoe UI"/>
        </w:rPr>
        <w:t>continuo</w:t>
      </w:r>
      <w:r w:rsidRPr="002737D6">
        <w:rPr>
          <w:rFonts w:ascii="Segoe UI" w:hAnsi="Segoe UI" w:cs="Segoe UI"/>
        </w:rPr>
        <w:t xml:space="preserve"> de nuestro servicio.</w:t>
      </w:r>
    </w:p>
    <w:p w:rsidR="00E519CB" w:rsidRPr="002737D6" w:rsidRDefault="00E519CB" w:rsidP="001F040C">
      <w:pPr>
        <w:pStyle w:val="Ttulo2"/>
      </w:pPr>
      <w:bookmarkStart w:id="239" w:name="_Toc358810325"/>
      <w:bookmarkStart w:id="240" w:name="_Toc366481289"/>
      <w:bookmarkStart w:id="241" w:name="_Toc369082538"/>
      <w:bookmarkStart w:id="242" w:name="_Toc411355660"/>
      <w:bookmarkStart w:id="243" w:name="_Toc433989699"/>
      <w:bookmarkStart w:id="244" w:name="_Toc467864216"/>
      <w:bookmarkStart w:id="245" w:name="_Toc64889959"/>
      <w:r w:rsidRPr="002737D6">
        <w:t>Planificación.</w:t>
      </w:r>
      <w:bookmarkEnd w:id="239"/>
      <w:bookmarkEnd w:id="240"/>
      <w:bookmarkEnd w:id="241"/>
      <w:bookmarkEnd w:id="242"/>
      <w:bookmarkEnd w:id="243"/>
      <w:bookmarkEnd w:id="244"/>
      <w:bookmarkEnd w:id="245"/>
    </w:p>
    <w:p w:rsidR="00E519CB" w:rsidRPr="002737D6" w:rsidRDefault="00E519CB" w:rsidP="004967BD">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w:t>
      </w:r>
      <w:r w:rsidR="0099747E" w:rsidRPr="002737D6">
        <w:rPr>
          <w:rFonts w:ascii="Segoe UI" w:hAnsi="Segoe UI" w:cs="Segoe UI"/>
          <w:color w:val="000000"/>
        </w:rPr>
        <w:t>la supervisión</w:t>
      </w:r>
      <w:r w:rsidRPr="002737D6">
        <w:rPr>
          <w:rFonts w:ascii="Segoe UI" w:hAnsi="Segoe UI" w:cs="Segoe UI"/>
          <w:color w:val="000000"/>
        </w:rPr>
        <w:t xml:space="preserve"> de las actividades técnicas relacionadas con la planificación, seguimiento a la ejecución y evaluación de la estrategia. Las actividades técnicas asociadas a la gestión estratégica estarán a cargo de la</w:t>
      </w:r>
      <w:r w:rsidR="004245F0" w:rsidRPr="002737D6">
        <w:rPr>
          <w:rFonts w:ascii="Segoe UI" w:hAnsi="Segoe UI" w:cs="Segoe UI"/>
          <w:color w:val="000000"/>
        </w:rPr>
        <w:t>s</w:t>
      </w:r>
      <w:r w:rsidRPr="002737D6">
        <w:rPr>
          <w:rFonts w:ascii="Segoe UI" w:hAnsi="Segoe UI" w:cs="Segoe UI"/>
          <w:color w:val="000000"/>
        </w:rPr>
        <w:t xml:space="preserve"> Direcci</w:t>
      </w:r>
      <w:r w:rsidR="004245F0" w:rsidRPr="002737D6">
        <w:rPr>
          <w:rFonts w:ascii="Segoe UI" w:hAnsi="Segoe UI" w:cs="Segoe UI"/>
          <w:color w:val="000000"/>
        </w:rPr>
        <w:t>ones de las Sedes</w:t>
      </w:r>
      <w:r w:rsidRPr="002737D6">
        <w:rPr>
          <w:rFonts w:ascii="Segoe UI" w:hAnsi="Segoe UI" w:cs="Segoe UI"/>
          <w:color w:val="000000"/>
        </w:rPr>
        <w:t xml:space="preserve"> de Planificación y Gestión Estratégica. Los procesos están caracterizados en la ficha: </w:t>
      </w:r>
      <w:r w:rsidRPr="002737D6">
        <w:rPr>
          <w:rFonts w:ascii="Segoe UI" w:hAnsi="Segoe UI" w:cs="Segoe UI"/>
          <w:b/>
          <w:color w:val="000000"/>
        </w:rPr>
        <w:t>1-GAP-002 Procesos de Planificación</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b/>
        </w:rPr>
        <w:t>Planificación de los Objetivos de la Calidad:</w:t>
      </w:r>
      <w:r w:rsidRPr="002737D6">
        <w:rPr>
          <w:rFonts w:ascii="Segoe UI" w:hAnsi="Segoe UI" w:cs="Segoe UI"/>
        </w:rPr>
        <w:t xml:space="preserve"> los Directores de Escuelas presentan los objetivos de calidad alineados al Plan UCAB soportados por la política de calidad establecida, con los cuales se busca implementar, mantener y mejorar el sistema de gestión de la calidad. </w:t>
      </w:r>
    </w:p>
    <w:p w:rsidR="00E519CB" w:rsidRPr="002737D6" w:rsidRDefault="00E519CB" w:rsidP="00B46586">
      <w:pPr>
        <w:pStyle w:val="Textoindependiente2"/>
        <w:spacing w:after="240" w:line="276" w:lineRule="auto"/>
        <w:ind w:left="567"/>
        <w:rPr>
          <w:rFonts w:ascii="Segoe UI" w:hAnsi="Segoe UI" w:cs="Segoe UI"/>
          <w:noProof/>
          <w:color w:val="auto"/>
        </w:rPr>
      </w:pPr>
      <w:r w:rsidRPr="002737D6">
        <w:rPr>
          <w:rFonts w:ascii="Segoe UI" w:hAnsi="Segoe UI" w:cs="Segoe UI"/>
        </w:rPr>
        <w:t xml:space="preserve">Los Objetivos de Calidad se </w:t>
      </w:r>
      <w:r w:rsidR="00693D89" w:rsidRPr="002737D6">
        <w:rPr>
          <w:rFonts w:ascii="Segoe UI" w:hAnsi="Segoe UI" w:cs="Segoe UI"/>
        </w:rPr>
        <w:t>evalúan y miden</w:t>
      </w:r>
      <w:r w:rsidR="00784546" w:rsidRPr="002737D6">
        <w:rPr>
          <w:rFonts w:ascii="Segoe UI" w:hAnsi="Segoe UI" w:cs="Segoe UI"/>
        </w:rPr>
        <w:t xml:space="preserve"> los logros</w:t>
      </w:r>
      <w:r w:rsidR="00693D89" w:rsidRPr="002737D6">
        <w:rPr>
          <w:rFonts w:ascii="Segoe UI" w:hAnsi="Segoe UI" w:cs="Segoe UI"/>
        </w:rPr>
        <w:t xml:space="preserve"> </w:t>
      </w:r>
      <w:r w:rsidRPr="002737D6">
        <w:rPr>
          <w:rFonts w:ascii="Segoe UI" w:hAnsi="Segoe UI" w:cs="Segoe UI"/>
        </w:rPr>
        <w:t>de acuerdo al siguiente es</w:t>
      </w:r>
      <w:r w:rsidR="00B46586" w:rsidRPr="002737D6">
        <w:rPr>
          <w:rFonts w:ascii="Segoe UI" w:hAnsi="Segoe UI" w:cs="Segoe UI"/>
        </w:rPr>
        <w:t>q</w:t>
      </w:r>
      <w:r w:rsidRPr="002737D6">
        <w:rPr>
          <w:rFonts w:ascii="Segoe UI" w:hAnsi="Segoe UI" w:cs="Segoe UI"/>
        </w:rPr>
        <w:t>uema:</w:t>
      </w:r>
    </w:p>
    <w:p w:rsidR="00B46586" w:rsidRPr="002737D6" w:rsidRDefault="00A65F98" w:rsidP="00B46586">
      <w:pPr>
        <w:pStyle w:val="Textoindependiente2"/>
        <w:spacing w:after="240" w:line="276" w:lineRule="auto"/>
        <w:ind w:left="567"/>
        <w:jc w:val="center"/>
        <w:rPr>
          <w:rFonts w:ascii="Segoe UI" w:hAnsi="Segoe UI" w:cs="Segoe UI"/>
          <w:noProof/>
          <w:color w:val="auto"/>
        </w:rPr>
      </w:pPr>
      <w:r w:rsidRPr="002737D6">
        <w:rPr>
          <w:rFonts w:ascii="Segoe UI" w:hAnsi="Segoe UI" w:cs="Segoe UI"/>
          <w:noProof/>
          <w:color w:val="auto"/>
          <w:lang w:val="es-ES" w:eastAsia="es-ES"/>
        </w:rPr>
        <w:lastRenderedPageBreak/>
        <w:drawing>
          <wp:inline distT="0" distB="0" distL="0" distR="0" wp14:anchorId="42B90D72" wp14:editId="5045AEFF">
            <wp:extent cx="4519695" cy="2774950"/>
            <wp:effectExtent l="19050" t="19050" r="14605" b="2540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23891" cy="2777526"/>
                    </a:xfrm>
                    <a:prstGeom prst="rect">
                      <a:avLst/>
                    </a:prstGeom>
                    <a:noFill/>
                    <a:ln w="19050">
                      <a:solidFill>
                        <a:schemeClr val="tx2"/>
                      </a:solidFill>
                    </a:ln>
                  </pic:spPr>
                </pic:pic>
              </a:graphicData>
            </a:graphic>
          </wp:inline>
        </w:drawing>
      </w:r>
    </w:p>
    <w:p w:rsidR="00E519CB" w:rsidRPr="002737D6" w:rsidRDefault="00B46586" w:rsidP="00414901">
      <w:pPr>
        <w:tabs>
          <w:tab w:val="left" w:pos="567"/>
        </w:tabs>
        <w:spacing w:line="276" w:lineRule="auto"/>
        <w:ind w:left="567"/>
        <w:rPr>
          <w:rFonts w:ascii="Segoe UI" w:hAnsi="Segoe UI" w:cs="Segoe UI"/>
        </w:rPr>
      </w:pPr>
      <w:r w:rsidRPr="002737D6">
        <w:rPr>
          <w:rFonts w:ascii="Segoe UI" w:hAnsi="Segoe UI" w:cs="Segoe UI"/>
        </w:rPr>
        <w:t>A</w:t>
      </w:r>
      <w:r w:rsidR="00E519CB" w:rsidRPr="002737D6">
        <w:rPr>
          <w:rFonts w:ascii="Segoe UI" w:hAnsi="Segoe UI" w:cs="Segoe UI"/>
        </w:rPr>
        <w:t>dicionalmente, los objetivos están descritos en el documento “Cuadro de Objetivos”, en el que se muestra los indicadores y la forma de medirlos. Los responsables de su seguimiento son los Directores de las escuelas realizando el análisis de causa y las acciones correctivas para los objetivos no alcanzados para cada período académico.</w:t>
      </w:r>
    </w:p>
    <w:p w:rsidR="00E519CB" w:rsidRPr="002737D6" w:rsidRDefault="00E519CB" w:rsidP="004967BD">
      <w:pPr>
        <w:pStyle w:val="Textoindependiente2"/>
        <w:spacing w:before="120" w:after="240" w:line="276" w:lineRule="auto"/>
        <w:ind w:left="567"/>
        <w:jc w:val="both"/>
        <w:rPr>
          <w:rFonts w:ascii="Segoe UI" w:hAnsi="Segoe UI" w:cs="Segoe UI"/>
          <w:lang w:val="es-ES"/>
        </w:rPr>
      </w:pPr>
      <w:r w:rsidRPr="002737D6">
        <w:rPr>
          <w:rFonts w:ascii="Segoe UI" w:hAnsi="Segoe UI" w:cs="Segoe UI"/>
          <w:b/>
        </w:rPr>
        <w:t xml:space="preserve">Planificación del Sistema de Gestión de la Calidad: </w:t>
      </w:r>
      <w:r w:rsidRPr="002737D6">
        <w:rPr>
          <w:rFonts w:ascii="Segoe UI" w:hAnsi="Segoe UI" w:cs="Segoe UI"/>
        </w:rPr>
        <w:t>Parte de la gestión de la calidad enfocada al establecimiento de los objetivos de la calidad, a la especificación de los procesos operativos (Académicos-Administrativos, Académicos-Docentes y Extensión), sensibilización y los procesos de medición (Indicadores de Gestión, Atención a los Estudiantes, satisfacción, Desempeño de los Docentes, Auditorías internas y mejoras) de los resultados con los recursos planificados.</w:t>
      </w:r>
      <w:r w:rsidRPr="002737D6">
        <w:rPr>
          <w:rFonts w:ascii="Segoe UI" w:hAnsi="Segoe UI" w:cs="Segoe UI"/>
          <w:lang w:val="es-ES"/>
        </w:rPr>
        <w:t xml:space="preserve"> </w:t>
      </w:r>
    </w:p>
    <w:p w:rsidR="00E519CB" w:rsidRPr="002737D6" w:rsidRDefault="00E519CB" w:rsidP="001F040C">
      <w:pPr>
        <w:pStyle w:val="Ttulo2"/>
      </w:pPr>
      <w:bookmarkStart w:id="246" w:name="_Toc366481290"/>
      <w:bookmarkStart w:id="247" w:name="_Toc369082539"/>
      <w:bookmarkStart w:id="248" w:name="_Toc411355661"/>
      <w:bookmarkStart w:id="249" w:name="_Toc433989700"/>
      <w:bookmarkStart w:id="250" w:name="_Toc467864217"/>
      <w:bookmarkStart w:id="251" w:name="_Toc64889960"/>
      <w:r w:rsidRPr="002737D6">
        <w:t>Responsabilidad y Autoridad.</w:t>
      </w:r>
      <w:bookmarkEnd w:id="246"/>
      <w:bookmarkEnd w:id="247"/>
      <w:bookmarkEnd w:id="248"/>
      <w:bookmarkEnd w:id="249"/>
      <w:bookmarkEnd w:id="250"/>
      <w:bookmarkEnd w:id="251"/>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La interrelación del personal de los Estudios de Pregrado de la Universidad Católica Andrés Bello está definida en el organigrama general.</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La responsabilidad y autoridad están definidas en las Descripciones de Cargos, Reglamentos, Descripciones de Procesos, Procedimientos y Documentos de Ejecución y Control de Procesos (Instructivos). Toda esta información le es comunicada al personal mediante cualquiera de las siguientes actividades: inducción, entrenamiento y/o entrega de información en soporte electrónico (Intranet).</w:t>
      </w:r>
    </w:p>
    <w:p w:rsidR="00E519CB" w:rsidRPr="002737D6" w:rsidRDefault="00E519CB" w:rsidP="001F040C">
      <w:pPr>
        <w:pStyle w:val="Ttulo2"/>
      </w:pPr>
      <w:bookmarkStart w:id="252" w:name="_Toc366481292"/>
      <w:bookmarkStart w:id="253" w:name="_Toc369082541"/>
      <w:bookmarkStart w:id="254" w:name="_Toc411355663"/>
      <w:bookmarkStart w:id="255" w:name="_Toc433989702"/>
      <w:bookmarkStart w:id="256" w:name="_Toc467864219"/>
      <w:bookmarkStart w:id="257" w:name="_Toc64889961"/>
      <w:r w:rsidRPr="002737D6">
        <w:lastRenderedPageBreak/>
        <w:t>Comunicación.</w:t>
      </w:r>
      <w:bookmarkEnd w:id="252"/>
      <w:bookmarkEnd w:id="253"/>
      <w:bookmarkEnd w:id="254"/>
      <w:bookmarkEnd w:id="255"/>
      <w:bookmarkEnd w:id="256"/>
      <w:bookmarkEnd w:id="257"/>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Se han establecido mecanismos para garantizar una adecuada comunicación interna en los diferentes niveles y funciones que conforman la institución (directivo, docente, administrativo y estudiantil).</w:t>
      </w:r>
      <w:r w:rsidRPr="002737D6">
        <w:rPr>
          <w:rFonts w:ascii="Segoe UI" w:hAnsi="Segoe UI" w:cs="Segoe UI"/>
          <w:b/>
          <w:sz w:val="24"/>
          <w:szCs w:val="24"/>
          <w:lang w:val="es-ES"/>
        </w:rPr>
        <w:t xml:space="preserve"> </w:t>
      </w:r>
      <w:hyperlink r:id="rId84" w:history="1">
        <w:r w:rsidR="00162D61" w:rsidRPr="002737D6">
          <w:rPr>
            <w:rStyle w:val="Hipervnculo"/>
            <w:rFonts w:ascii="Segoe UI" w:hAnsi="Segoe UI" w:cs="Segoe UI"/>
            <w:b/>
            <w:sz w:val="24"/>
            <w:szCs w:val="24"/>
          </w:rPr>
          <w:t>1-OAP-026 Mapa de Procesos de Comunicación</w:t>
        </w:r>
      </w:hyperlink>
      <w:r w:rsidR="00162D61" w:rsidRPr="002737D6">
        <w:rPr>
          <w:rStyle w:val="Hipervnculo"/>
          <w:rFonts w:ascii="Segoe UI" w:hAnsi="Segoe UI" w:cs="Segoe UI"/>
          <w:b/>
          <w:sz w:val="24"/>
          <w:szCs w:val="24"/>
          <w:lang w:val="es-ES"/>
        </w:rPr>
        <w:t>.</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Estudios de Pregrado aseguran un proceso de comunicación de los requisitos de la calidad, los objetivos y su nivel de cumplimiento, además de la información referente a la implementación, operación y resultados del Sistema de Gestión de Calidad.</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Dicha comunicación se lleva a cabo por medio de:</w:t>
      </w:r>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Reuniones -sesiones- del Consejo: reuniones ordinarias y extraordinarias</w:t>
      </w:r>
      <w:r w:rsidR="008A0FB5" w:rsidRPr="002737D6">
        <w:rPr>
          <w:rFonts w:ascii="Segoe UI" w:hAnsi="Segoe UI" w:cs="Segoe UI"/>
        </w:rPr>
        <w:t xml:space="preserve"> virtuales.</w:t>
      </w:r>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Reuniones de Consejo: reuniones programadas en las que participan El Director y miembros consejeros (Representantes de los profesores, de los egresados, Rector y representantes estudiantiles). En los Consejos de Facultad participa el Decano.</w:t>
      </w:r>
      <w:r w:rsidR="008A0FB5" w:rsidRPr="002737D6">
        <w:rPr>
          <w:rFonts w:ascii="Segoe UI" w:hAnsi="Segoe UI" w:cs="Segoe UI"/>
        </w:rPr>
        <w:t xml:space="preserve"> Las mismas pueden ser virtuales o presenciales.</w:t>
      </w:r>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Correo electrónico: comunicación entre los miembros de la organización, por medio del correo electrónico de la Universidad</w:t>
      </w:r>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 xml:space="preserve">Internet: para información sobre la organización y sus servicios en el sitio Web </w:t>
      </w:r>
      <w:hyperlink r:id="rId85" w:history="1">
        <w:r w:rsidRPr="002737D6">
          <w:rPr>
            <w:rStyle w:val="Hipervnculo"/>
            <w:rFonts w:ascii="Segoe UI" w:hAnsi="Segoe UI" w:cs="Segoe UI"/>
          </w:rPr>
          <w:t>http;//www.ucab.edu.ve</w:t>
        </w:r>
      </w:hyperlink>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 xml:space="preserve">Intranet: En la página </w:t>
      </w:r>
      <w:hyperlink r:id="rId86" w:history="1">
        <w:r w:rsidRPr="002737D6">
          <w:rPr>
            <w:rStyle w:val="Hipervnculo"/>
            <w:rFonts w:ascii="Segoe UI" w:hAnsi="Segoe UI" w:cs="Segoe UI"/>
          </w:rPr>
          <w:t>Sistema de Gestión de la Calidad</w:t>
        </w:r>
      </w:hyperlink>
      <w:r w:rsidRPr="002737D6">
        <w:rPr>
          <w:rFonts w:ascii="Segoe UI" w:hAnsi="Segoe UI" w:cs="Segoe UI"/>
        </w:rPr>
        <w:t>, donde se encuentra la documentación del Sistema de Gestión de la Calidad, administrado por la Dirección de Calidad y Mejora Continua.</w:t>
      </w:r>
    </w:p>
    <w:p w:rsidR="00E519CB" w:rsidRPr="002737D6" w:rsidRDefault="00E519CB" w:rsidP="0008358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Redes Sociales.</w:t>
      </w:r>
    </w:p>
    <w:p w:rsidR="00E519CB" w:rsidRPr="002737D6" w:rsidRDefault="00E519CB" w:rsidP="001F040C">
      <w:pPr>
        <w:pStyle w:val="Ttulo2"/>
      </w:pPr>
      <w:bookmarkStart w:id="258" w:name="_Toc366481294"/>
      <w:bookmarkStart w:id="259" w:name="_Toc369082543"/>
      <w:bookmarkStart w:id="260" w:name="_Toc411355665"/>
      <w:bookmarkStart w:id="261" w:name="_Toc433989704"/>
      <w:bookmarkStart w:id="262" w:name="_Toc467864221"/>
      <w:bookmarkStart w:id="263" w:name="_Toc64889962"/>
      <w:r w:rsidRPr="002737D6">
        <w:t>Procesos de Apoyo y Gestión de los Recursos.</w:t>
      </w:r>
      <w:bookmarkEnd w:id="258"/>
      <w:bookmarkEnd w:id="259"/>
      <w:bookmarkEnd w:id="260"/>
      <w:bookmarkEnd w:id="261"/>
      <w:bookmarkEnd w:id="262"/>
      <w:bookmarkEnd w:id="263"/>
    </w:p>
    <w:p w:rsidR="00E519CB" w:rsidRPr="002737D6" w:rsidRDefault="00E519CB" w:rsidP="00E25875">
      <w:pPr>
        <w:pStyle w:val="Ttulo3"/>
      </w:pPr>
      <w:bookmarkStart w:id="264" w:name="_Toc366481295"/>
      <w:bookmarkStart w:id="265" w:name="_Toc369082544"/>
      <w:bookmarkStart w:id="266" w:name="_Toc411355666"/>
      <w:bookmarkStart w:id="267" w:name="_Toc433989705"/>
      <w:bookmarkStart w:id="268" w:name="_Toc467864222"/>
      <w:bookmarkStart w:id="269" w:name="_Toc64889963"/>
      <w:r w:rsidRPr="002737D6">
        <w:t>Provisión de Recursos.</w:t>
      </w:r>
      <w:bookmarkEnd w:id="264"/>
      <w:bookmarkEnd w:id="265"/>
      <w:bookmarkEnd w:id="266"/>
      <w:bookmarkEnd w:id="267"/>
      <w:bookmarkEnd w:id="268"/>
      <w:bookmarkEnd w:id="269"/>
    </w:p>
    <w:p w:rsidR="00544A76" w:rsidRPr="002737D6" w:rsidRDefault="00544A76" w:rsidP="00B8062A">
      <w:pPr>
        <w:pStyle w:val="Sangra3detindependiente"/>
        <w:spacing w:line="276" w:lineRule="auto"/>
        <w:ind w:left="567"/>
        <w:jc w:val="both"/>
        <w:rPr>
          <w:rFonts w:ascii="Segoe UI" w:hAnsi="Segoe UI" w:cs="Segoe UI"/>
          <w:sz w:val="24"/>
          <w:szCs w:val="24"/>
          <w:lang w:val="es-ES"/>
        </w:rPr>
      </w:pPr>
      <w:bookmarkStart w:id="270" w:name="_Toc411355667"/>
      <w:bookmarkStart w:id="271" w:name="_Toc433989706"/>
      <w:bookmarkStart w:id="272" w:name="_Toc467864223"/>
      <w:r w:rsidRPr="002737D6">
        <w:rPr>
          <w:rFonts w:ascii="Segoe UI" w:hAnsi="Segoe UI" w:cs="Segoe UI"/>
          <w:sz w:val="24"/>
          <w:szCs w:val="24"/>
          <w:lang w:val="es-ES"/>
        </w:rPr>
        <w:t>La Dirección de la Escuela en el momento de plantear las estrategias y objetivos de la institución a corto, mediano y largo plazo, identifica los recursos esenciales para la planificación, ejecución y control de la gestión de los recursos: financieros, personal docente y no docente, infraestructura física</w:t>
      </w:r>
      <w:r w:rsidR="006935C5" w:rsidRPr="002737D6">
        <w:rPr>
          <w:rFonts w:ascii="Segoe UI" w:hAnsi="Segoe UI" w:cs="Segoe UI"/>
          <w:sz w:val="24"/>
          <w:szCs w:val="24"/>
          <w:lang w:val="es-ES"/>
        </w:rPr>
        <w:t>,</w:t>
      </w:r>
      <w:r w:rsidRPr="002737D6">
        <w:rPr>
          <w:rFonts w:ascii="Segoe UI" w:hAnsi="Segoe UI" w:cs="Segoe UI"/>
          <w:sz w:val="24"/>
          <w:szCs w:val="24"/>
          <w:lang w:val="es-ES"/>
        </w:rPr>
        <w:t xml:space="preserve"> tecnológica</w:t>
      </w:r>
      <w:r w:rsidR="006935C5" w:rsidRPr="002737D6">
        <w:rPr>
          <w:rFonts w:ascii="Segoe UI" w:hAnsi="Segoe UI" w:cs="Segoe UI"/>
          <w:sz w:val="24"/>
          <w:szCs w:val="24"/>
          <w:lang w:val="es-ES"/>
        </w:rPr>
        <w:t xml:space="preserve"> y de comunicación</w:t>
      </w:r>
      <w:r w:rsidRPr="002737D6">
        <w:rPr>
          <w:rFonts w:ascii="Segoe UI" w:hAnsi="Segoe UI" w:cs="Segoe UI"/>
          <w:sz w:val="24"/>
          <w:szCs w:val="24"/>
          <w:lang w:val="es-ES"/>
        </w:rPr>
        <w:t xml:space="preserve">, ambiente de trabajo, entre otros; a fin de administrarlos y proporcionarlos de acuerdo a lo requerido. </w:t>
      </w:r>
    </w:p>
    <w:p w:rsidR="00544A76" w:rsidRPr="002737D6" w:rsidRDefault="00544A76" w:rsidP="00B8062A">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provisión de los recursos está supeditada a la reglamentación y políticas institucionales. El Director(a) de la Escuela de los Estudios de Pregrado es el responsable de garantizar que los recursos se obtengan en cantidad y oportunidad de acuerdo </w:t>
      </w:r>
      <w:r w:rsidRPr="002737D6">
        <w:rPr>
          <w:rFonts w:ascii="Segoe UI" w:hAnsi="Segoe UI" w:cs="Segoe UI"/>
          <w:sz w:val="24"/>
          <w:szCs w:val="24"/>
          <w:lang w:val="es-ES"/>
        </w:rPr>
        <w:lastRenderedPageBreak/>
        <w:t xml:space="preserve">con la disponibilidad presupuestaria de los recursos técnicos y financieros y del talento humano necesarios para implantar y mantener el Sistema de Gestión de la Calidad. Con base a la opinión de los estudiantes y profesores, las propuestas de mejora, de los resultados de indicadores de gestión, las acciones correctivas y de las conclusiones de la revisión del sistema; se identifican las necesidades de recursos. </w:t>
      </w:r>
    </w:p>
    <w:p w:rsidR="00544A76" w:rsidRPr="002737D6" w:rsidRDefault="00544A76" w:rsidP="00B8062A">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El presupuesto anual es formulado y discutido en conjunto entre el Vicerrector y cada unidad de gestión de la Institución;  cada Director de Escuela presenta el presupuesto al Decano para la revisión y autorización durante su ejecución. El presupuesto anual de la Escuela, el Director(a) lo presenta ante el Vicerrector Administrativo de la Universidad, para su consideración y aprobación por las instancias correspondientes. En caso del Área de Teología no aplica este proceso. En la Dirección de Teología la provisión de recursos se rige; según lo establecido en el convenio con el ITER-UCAB (Instituto Teológico de Estudios Religiosos). </w:t>
      </w:r>
    </w:p>
    <w:p w:rsidR="00544A76" w:rsidRPr="002737D6" w:rsidRDefault="00544A76" w:rsidP="00B8062A">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El presupuesto anual incluye los gastos diversos; la nómina, operativos y proyectos. Dentro del presupuesto se estiman los gastos diversos como: correo, material consumible de oficina, material audio-visual, material didáctico y de laboratorio, costos asociados a la organización de eventos especiales como congresos y jornadas, gastos de representación, suministros de oficina, servicios de reproducción, organismos de afiliación y de acreditación, costo de estacionamiento, entre otros. Adicionalmente, se presupuestan los gastos de nómina de personal administrativo, personal docente a dedicación y el personal por contrato a tiempo convencional. El presupuesto de ingresos se estima con base a la oferta académica y a los cambios o cierres de las ofertas académicas. </w:t>
      </w:r>
    </w:p>
    <w:p w:rsidR="00E519CB" w:rsidRPr="002737D6" w:rsidRDefault="00544A76" w:rsidP="00E25875">
      <w:pPr>
        <w:pStyle w:val="Ttulo3"/>
      </w:pPr>
      <w:bookmarkStart w:id="273" w:name="_Toc64889964"/>
      <w:r w:rsidRPr="002737D6">
        <w:t>Compras</w:t>
      </w:r>
      <w:r w:rsidR="00E519CB" w:rsidRPr="002737D6">
        <w:t>.</w:t>
      </w:r>
      <w:bookmarkEnd w:id="270"/>
      <w:bookmarkEnd w:id="271"/>
      <w:bookmarkEnd w:id="272"/>
      <w:bookmarkEnd w:id="273"/>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El proceso de compras está descrito en el mapa </w:t>
      </w:r>
      <w:hyperlink r:id="rId87" w:anchor="list" w:history="1">
        <w:r w:rsidRPr="002737D6">
          <w:rPr>
            <w:rStyle w:val="Hipervnculo"/>
            <w:rFonts w:ascii="Segoe UI" w:hAnsi="Segoe UI" w:cs="Segoe UI"/>
            <w:b/>
            <w:sz w:val="24"/>
            <w:szCs w:val="24"/>
            <w:lang w:val="es-ES"/>
          </w:rPr>
          <w:t xml:space="preserve">1-OAP-007 Mapa </w:t>
        </w:r>
        <w:r w:rsidR="009E2D35" w:rsidRPr="002737D6">
          <w:rPr>
            <w:rStyle w:val="Hipervnculo"/>
            <w:rFonts w:ascii="Segoe UI" w:hAnsi="Segoe UI" w:cs="Segoe UI"/>
            <w:b/>
            <w:sz w:val="24"/>
            <w:szCs w:val="24"/>
            <w:lang w:val="es-ES"/>
          </w:rPr>
          <w:t xml:space="preserve">Procesos </w:t>
        </w:r>
        <w:r w:rsidRPr="002737D6">
          <w:rPr>
            <w:rStyle w:val="Hipervnculo"/>
            <w:rFonts w:ascii="Segoe UI" w:hAnsi="Segoe UI" w:cs="Segoe UI"/>
            <w:b/>
            <w:sz w:val="24"/>
            <w:szCs w:val="24"/>
            <w:lang w:val="es-ES"/>
          </w:rPr>
          <w:t>Compras</w:t>
        </w:r>
      </w:hyperlink>
      <w:r w:rsidRPr="002737D6">
        <w:rPr>
          <w:rFonts w:ascii="Segoe UI" w:hAnsi="Segoe UI" w:cs="Segoe UI"/>
          <w:sz w:val="24"/>
          <w:szCs w:val="24"/>
          <w:lang w:val="es-ES"/>
        </w:rPr>
        <w:t xml:space="preserve">, el mismo suministra los insumos (bienes) mediante solicitudes. Estos se requieren por medio </w:t>
      </w:r>
      <w:r w:rsidR="003E538C">
        <w:rPr>
          <w:rFonts w:ascii="Segoe UI" w:hAnsi="Segoe UI" w:cs="Segoe UI"/>
          <w:sz w:val="24"/>
          <w:szCs w:val="24"/>
          <w:lang w:val="es-ES"/>
        </w:rPr>
        <w:t>del sistema de requisiciones</w:t>
      </w:r>
      <w:r w:rsidRPr="002737D6">
        <w:rPr>
          <w:rFonts w:ascii="Segoe UI" w:hAnsi="Segoe UI" w:cs="Segoe UI"/>
          <w:sz w:val="24"/>
          <w:szCs w:val="24"/>
          <w:lang w:val="es-ES"/>
        </w:rPr>
        <w:t>. Los materiales de uso restringido deben ser solicitados directamente en la Unidad. La Dirección de Finanzas-Compras y los Estudios de Pregrados llevan el control de las operaciones, mediante relación y archivo de notas de entrega. El proce</w:t>
      </w:r>
      <w:r w:rsidR="007F1AD1" w:rsidRPr="002737D6">
        <w:rPr>
          <w:rFonts w:ascii="Segoe UI" w:hAnsi="Segoe UI" w:cs="Segoe UI"/>
          <w:sz w:val="24"/>
          <w:szCs w:val="24"/>
          <w:lang w:val="es-ES"/>
        </w:rPr>
        <w:t>so</w:t>
      </w:r>
      <w:r w:rsidRPr="002737D6">
        <w:rPr>
          <w:rFonts w:ascii="Segoe UI" w:hAnsi="Segoe UI" w:cs="Segoe UI"/>
          <w:sz w:val="24"/>
          <w:szCs w:val="24"/>
          <w:lang w:val="es-ES"/>
        </w:rPr>
        <w:t xml:space="preserve"> es </w:t>
      </w:r>
      <w:r w:rsidR="004A0675" w:rsidRPr="002737D6">
        <w:rPr>
          <w:rFonts w:ascii="Segoe UI" w:hAnsi="Segoe UI" w:cs="Segoe UI"/>
          <w:b/>
          <w:sz w:val="24"/>
          <w:szCs w:val="24"/>
          <w:lang w:val="es-ES"/>
        </w:rPr>
        <w:t>1-GSD-001 Proceso</w:t>
      </w:r>
      <w:r w:rsidR="009E2D35" w:rsidRPr="002737D6">
        <w:rPr>
          <w:rFonts w:ascii="Segoe UI" w:hAnsi="Segoe UI" w:cs="Segoe UI"/>
          <w:b/>
          <w:sz w:val="24"/>
          <w:szCs w:val="24"/>
          <w:lang w:val="es-ES"/>
        </w:rPr>
        <w:t>s de Prestación de Servicio</w:t>
      </w:r>
      <w:r w:rsidR="004A0675" w:rsidRPr="002737D6">
        <w:rPr>
          <w:rFonts w:ascii="Segoe UI" w:hAnsi="Segoe UI" w:cs="Segoe UI"/>
          <w:b/>
          <w:sz w:val="24"/>
          <w:szCs w:val="24"/>
          <w:lang w:val="es-ES"/>
        </w:rPr>
        <w:t xml:space="preserve"> </w:t>
      </w:r>
      <w:r w:rsidR="00A73F57" w:rsidRPr="002737D6">
        <w:rPr>
          <w:rFonts w:ascii="Segoe UI" w:hAnsi="Segoe UI" w:cs="Segoe UI"/>
          <w:b/>
          <w:sz w:val="24"/>
          <w:szCs w:val="24"/>
          <w:lang w:val="es-ES"/>
        </w:rPr>
        <w:t>de Compra</w:t>
      </w:r>
      <w:r w:rsidR="009E2D35"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Pr="002737D6">
        <w:rPr>
          <w:rFonts w:ascii="Segoe UI" w:hAnsi="Segoe UI" w:cs="Segoe UI"/>
          <w:b/>
          <w:sz w:val="24"/>
          <w:szCs w:val="24"/>
          <w:lang w:val="es-ES"/>
        </w:rPr>
        <w:t>.</w:t>
      </w:r>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bookmarkStart w:id="274" w:name="_Toc366481296"/>
      <w:bookmarkStart w:id="275" w:name="_Toc369082545"/>
      <w:bookmarkStart w:id="276" w:name="_Toc411355668"/>
      <w:bookmarkStart w:id="277" w:name="_Toc433989707"/>
      <w:r w:rsidRPr="002737D6">
        <w:rPr>
          <w:rFonts w:ascii="Segoe UI" w:hAnsi="Segoe UI" w:cs="Segoe UI"/>
          <w:sz w:val="24"/>
          <w:szCs w:val="24"/>
          <w:lang w:val="es-ES"/>
        </w:rPr>
        <w:t xml:space="preserve">Los servicios contratados se realizan a través de Dirección General de Servicios </w:t>
      </w:r>
      <w:hyperlink r:id="rId88" w:anchor="list" w:history="1">
        <w:r w:rsidRPr="002737D6">
          <w:rPr>
            <w:rStyle w:val="Hipervnculo"/>
            <w:rFonts w:ascii="Segoe UI" w:hAnsi="Segoe UI" w:cs="Segoe UI"/>
            <w:b/>
            <w:sz w:val="24"/>
            <w:szCs w:val="24"/>
            <w:lang w:val="es-ES"/>
          </w:rPr>
          <w:t xml:space="preserve">1-OAP-010 Mapa de Procesos </w:t>
        </w:r>
        <w:r w:rsidR="009E2D35" w:rsidRPr="002737D6">
          <w:rPr>
            <w:rStyle w:val="Hipervnculo"/>
            <w:rFonts w:ascii="Segoe UI" w:hAnsi="Segoe UI" w:cs="Segoe UI"/>
            <w:b/>
            <w:sz w:val="24"/>
            <w:szCs w:val="24"/>
            <w:lang w:val="es-ES"/>
          </w:rPr>
          <w:t xml:space="preserve">General </w:t>
        </w:r>
        <w:r w:rsidRPr="002737D6">
          <w:rPr>
            <w:rStyle w:val="Hipervnculo"/>
            <w:rFonts w:ascii="Segoe UI" w:hAnsi="Segoe UI" w:cs="Segoe UI"/>
            <w:b/>
            <w:sz w:val="24"/>
            <w:szCs w:val="24"/>
            <w:lang w:val="es-ES"/>
          </w:rPr>
          <w:t>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 xml:space="preserve">Las áreas podrán contratar servicios estableciendo los criterios necesarios y niveles de aprobación acordados con </w:t>
      </w:r>
      <w:r w:rsidRPr="002737D6">
        <w:rPr>
          <w:rFonts w:ascii="Segoe UI" w:hAnsi="Segoe UI" w:cs="Segoe UI"/>
          <w:sz w:val="24"/>
          <w:szCs w:val="24"/>
          <w:lang w:val="es-ES"/>
        </w:rPr>
        <w:lastRenderedPageBreak/>
        <w:t>las direcciones involucradas.</w:t>
      </w:r>
    </w:p>
    <w:p w:rsidR="00E519CB" w:rsidRPr="002737D6" w:rsidRDefault="00E519CB" w:rsidP="00E25875">
      <w:pPr>
        <w:pStyle w:val="Ttulo3"/>
      </w:pPr>
      <w:bookmarkStart w:id="278" w:name="_Toc467864224"/>
      <w:bookmarkStart w:id="279" w:name="_Toc64889965"/>
      <w:r w:rsidRPr="002737D6">
        <w:t>Recursos Humanos.</w:t>
      </w:r>
      <w:bookmarkEnd w:id="274"/>
      <w:bookmarkEnd w:id="275"/>
      <w:bookmarkEnd w:id="276"/>
      <w:bookmarkEnd w:id="277"/>
      <w:bookmarkEnd w:id="278"/>
      <w:bookmarkEnd w:id="279"/>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Las atribuciones y las competencias profesionales y académicas (requisitos) del personal que trabaja en los Estudios de Pregrado de la Universidad Católica Andrés Bello, están definidos en los Reglamentos y en las Descripciones de Cargos en custodia de la Dirección de Recursos Humanos de la UCAB. Las evidencias de las competencias señaladas están disponibles en los respectivos expedientes del personal. Las referidas al personal docente, están bajo custodia temporal -mientras se efectúa la selección y la propuesta de nombramiento- del Director, Consejo de Escuela, Consejo de Facultad y posteriormente, el Rector. </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expedientes del personal docente tanto los adscritos a la nómina fija como los profesores a tiempo convencionales, se encuentran de manera permanente en el archivo de la Dirección de Recursos Humanos de la UCAB.</w:t>
      </w:r>
      <w:r w:rsidRPr="002737D6">
        <w:rPr>
          <w:rFonts w:ascii="Segoe UI" w:hAnsi="Segoe UI" w:cs="Segoe UI"/>
          <w:sz w:val="24"/>
          <w:szCs w:val="24"/>
        </w:rPr>
        <w:t xml:space="preserve"> </w:t>
      </w:r>
      <w:hyperlink r:id="rId89" w:anchor="list" w:history="1">
        <w:r w:rsidRPr="002737D6">
          <w:rPr>
            <w:rStyle w:val="Hipervnculo"/>
            <w:rFonts w:ascii="Segoe UI" w:hAnsi="Segoe UI" w:cs="Segoe UI"/>
            <w:b/>
            <w:sz w:val="24"/>
            <w:szCs w:val="24"/>
            <w:lang w:val="es-ES"/>
          </w:rPr>
          <w:t>1-OAP-009 Mapa de Procesos RRHH</w:t>
        </w:r>
      </w:hyperlink>
      <w:r w:rsidRPr="002737D6">
        <w:rPr>
          <w:rFonts w:ascii="Segoe UI" w:hAnsi="Segoe UI" w:cs="Segoe UI"/>
          <w:sz w:val="24"/>
          <w:szCs w:val="24"/>
          <w:lang w:val="es-ES"/>
        </w:rPr>
        <w:t xml:space="preserve"> </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El desarrollo de competencias académicas del personal docente se efectúa por medio de:</w:t>
      </w:r>
    </w:p>
    <w:p w:rsidR="00E519CB" w:rsidRPr="002737D6" w:rsidRDefault="00E519CB"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Inducción a los profesores nuevos, coordinada y realizada por el Vicerrectorado Académico</w:t>
      </w:r>
      <w:r w:rsidR="00CE02B4" w:rsidRPr="002737D6">
        <w:rPr>
          <w:rFonts w:ascii="Segoe UI" w:hAnsi="Segoe UI" w:cs="Segoe UI"/>
          <w:sz w:val="24"/>
          <w:szCs w:val="24"/>
        </w:rPr>
        <w:t>.</w:t>
      </w:r>
    </w:p>
    <w:p w:rsidR="00E519CB" w:rsidRPr="002737D6" w:rsidRDefault="00E519CB"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Programa de Mejoramiento Docente Permanente: asignaturas en modalidad virtual; referidas al diseño de instrumentos, evaluaciones y estrategia de enseñanza de aprendizaje, dirigida al personal docente que desee tomar las asignaturas.</w:t>
      </w:r>
    </w:p>
    <w:p w:rsidR="00E519CB" w:rsidRPr="002737D6" w:rsidRDefault="00E519CB"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 xml:space="preserve">Actividades de formación </w:t>
      </w:r>
      <w:r w:rsidRPr="002737D6">
        <w:rPr>
          <w:rFonts w:ascii="Segoe UI" w:hAnsi="Segoe UI" w:cs="Segoe UI"/>
          <w:sz w:val="24"/>
          <w:szCs w:val="24"/>
          <w:lang w:val="es-ES"/>
        </w:rPr>
        <w:t>en el modelo de competencias.</w:t>
      </w:r>
    </w:p>
    <w:p w:rsidR="00E519CB" w:rsidRPr="002737D6" w:rsidRDefault="00E519CB"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Postulación y otorgamiento de subvenciones para la formación de personal docente y de investigación, establecido para tal fin.</w:t>
      </w:r>
    </w:p>
    <w:p w:rsidR="00E519CB" w:rsidRPr="002737D6" w:rsidRDefault="00E519CB"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Financiamiento al personal docente y profesional en la modalidad de nómina fija para cursar estudios de postgrado.</w:t>
      </w:r>
    </w:p>
    <w:p w:rsidR="007414B7" w:rsidRPr="002737D6" w:rsidRDefault="007414B7" w:rsidP="00DC4374">
      <w:pPr>
        <w:pStyle w:val="Sangra3detindependiente"/>
        <w:numPr>
          <w:ilvl w:val="0"/>
          <w:numId w:val="23"/>
        </w:numPr>
        <w:spacing w:before="120" w:line="276" w:lineRule="auto"/>
        <w:jc w:val="both"/>
        <w:rPr>
          <w:rFonts w:ascii="Segoe UI" w:hAnsi="Segoe UI" w:cs="Segoe UI"/>
          <w:sz w:val="24"/>
          <w:szCs w:val="24"/>
        </w:rPr>
      </w:pPr>
      <w:r w:rsidRPr="002737D6">
        <w:rPr>
          <w:rFonts w:ascii="Segoe UI" w:hAnsi="Segoe UI" w:cs="Segoe UI"/>
          <w:sz w:val="24"/>
          <w:szCs w:val="24"/>
        </w:rPr>
        <w:t xml:space="preserve">Seguimiento periódico de la modalidad de trabajo de los trabajadores, presencial, </w:t>
      </w:r>
      <w:r w:rsidR="00BB47AE" w:rsidRPr="002737D6">
        <w:rPr>
          <w:rFonts w:ascii="Segoe UI" w:hAnsi="Segoe UI" w:cs="Segoe UI"/>
          <w:sz w:val="24"/>
          <w:szCs w:val="24"/>
        </w:rPr>
        <w:t>remoto o mixto</w:t>
      </w:r>
      <w:r w:rsidRPr="002737D6">
        <w:rPr>
          <w:rFonts w:ascii="Segoe UI" w:hAnsi="Segoe UI" w:cs="Segoe UI"/>
          <w:sz w:val="24"/>
          <w:szCs w:val="24"/>
        </w:rPr>
        <w:t xml:space="preserve"> siguiendo los lineamientos </w:t>
      </w:r>
      <w:r w:rsidR="003E538C">
        <w:rPr>
          <w:rFonts w:ascii="Segoe UI" w:hAnsi="Segoe UI" w:cs="Segoe UI"/>
          <w:sz w:val="24"/>
          <w:szCs w:val="24"/>
        </w:rPr>
        <w:t>de Recursos Humanos</w:t>
      </w:r>
      <w:r w:rsidRPr="002737D6">
        <w:rPr>
          <w:rFonts w:ascii="Segoe UI" w:hAnsi="Segoe UI" w:cs="Segoe UI"/>
          <w:sz w:val="24"/>
          <w:szCs w:val="24"/>
        </w:rPr>
        <w:t>.</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El personal docente en modalidad de contrato determinado de los Estudios de Pregrado, es un recurso importante en la formación de los estudiantes e impacta la calidad del servicio. Por ello, es seleccionado bajo </w:t>
      </w:r>
      <w:r w:rsidR="007F1AD1" w:rsidRPr="002737D6">
        <w:rPr>
          <w:rFonts w:ascii="Segoe UI" w:hAnsi="Segoe UI" w:cs="Segoe UI"/>
          <w:sz w:val="24"/>
          <w:szCs w:val="24"/>
          <w:lang w:val="es-ES"/>
        </w:rPr>
        <w:t>el proceso</w:t>
      </w:r>
      <w:r w:rsidR="004A0675" w:rsidRPr="002737D6">
        <w:rPr>
          <w:rFonts w:ascii="Segoe UI" w:hAnsi="Segoe UI" w:cs="Segoe UI"/>
          <w:sz w:val="24"/>
          <w:szCs w:val="24"/>
          <w:lang w:val="es-ES"/>
        </w:rPr>
        <w:t xml:space="preserve"> </w:t>
      </w:r>
      <w:r w:rsidR="004A0675" w:rsidRPr="002737D6">
        <w:rPr>
          <w:rFonts w:ascii="Segoe UI" w:hAnsi="Segoe UI" w:cs="Segoe UI"/>
          <w:b/>
          <w:sz w:val="24"/>
          <w:szCs w:val="24"/>
          <w:lang w:val="es-ES"/>
        </w:rPr>
        <w:t xml:space="preserve">1-GAE-002 Proceso </w:t>
      </w:r>
      <w:r w:rsidR="004A0675" w:rsidRPr="002737D6">
        <w:rPr>
          <w:rFonts w:ascii="Segoe UI" w:hAnsi="Segoe UI" w:cs="Segoe UI"/>
          <w:b/>
          <w:sz w:val="24"/>
          <w:szCs w:val="24"/>
          <w:lang w:val="es-ES"/>
        </w:rPr>
        <w:lastRenderedPageBreak/>
        <w:t>Académico Administrativo</w:t>
      </w:r>
      <w:r w:rsidR="008E6FB8" w:rsidRPr="002737D6">
        <w:rPr>
          <w:rFonts w:ascii="Segoe UI" w:hAnsi="Segoe UI" w:cs="Segoe UI"/>
          <w:b/>
          <w:sz w:val="24"/>
          <w:szCs w:val="24"/>
          <w:lang w:val="es-ES"/>
        </w:rPr>
        <w:t xml:space="preserve"> (</w:t>
      </w:r>
      <w:r w:rsidRPr="002737D6">
        <w:rPr>
          <w:rFonts w:ascii="Segoe UI" w:hAnsi="Segoe UI" w:cs="Segoe UI"/>
          <w:b/>
          <w:sz w:val="24"/>
          <w:szCs w:val="24"/>
          <w:lang w:val="es-ES"/>
        </w:rPr>
        <w:t xml:space="preserve">Gestión Personal Docente Reclutamiento, Selección y Nombramiento Escuelas </w:t>
      </w:r>
      <w:r w:rsidR="007F1AD1" w:rsidRPr="002737D6">
        <w:rPr>
          <w:rFonts w:ascii="Segoe UI" w:hAnsi="Segoe UI" w:cs="Segoe UI"/>
          <w:b/>
          <w:sz w:val="24"/>
          <w:szCs w:val="24"/>
          <w:lang w:val="es-ES"/>
        </w:rPr>
        <w:t>(</w:t>
      </w:r>
      <w:r w:rsidRPr="002737D6">
        <w:rPr>
          <w:rFonts w:ascii="Segoe UI" w:hAnsi="Segoe UI" w:cs="Segoe UI"/>
          <w:b/>
          <w:sz w:val="24"/>
          <w:szCs w:val="24"/>
          <w:lang w:val="es-ES"/>
        </w:rPr>
        <w:t>PREGRADO</w:t>
      </w:r>
      <w:r w:rsidR="007F1AD1" w:rsidRPr="002737D6">
        <w:rPr>
          <w:rFonts w:ascii="Segoe UI" w:hAnsi="Segoe UI" w:cs="Segoe UI"/>
          <w:b/>
          <w:sz w:val="24"/>
          <w:szCs w:val="24"/>
          <w:lang w:val="es-ES"/>
        </w:rPr>
        <w:t>)</w:t>
      </w:r>
      <w:r w:rsidR="008E6FB8" w:rsidRPr="002737D6">
        <w:rPr>
          <w:rFonts w:ascii="Segoe UI" w:hAnsi="Segoe UI" w:cs="Segoe UI"/>
          <w:b/>
          <w:sz w:val="24"/>
          <w:szCs w:val="24"/>
          <w:lang w:val="es-ES"/>
        </w:rPr>
        <w:t>)</w:t>
      </w:r>
      <w:r w:rsidRPr="002737D6">
        <w:rPr>
          <w:rFonts w:ascii="Segoe UI" w:hAnsi="Segoe UI" w:cs="Segoe UI"/>
          <w:sz w:val="24"/>
          <w:szCs w:val="24"/>
          <w:lang w:val="es-ES"/>
        </w:rPr>
        <w:t>, evaluado periódicamente en su desempeño con el propósito de garantizar la competencia docente y el cumplimiento de los patrones exigidos por la Universidad Católica Andrés Bello.</w:t>
      </w:r>
    </w:p>
    <w:p w:rsidR="00E519CB" w:rsidRPr="002737D6" w:rsidRDefault="00E519CB" w:rsidP="00414901">
      <w:pPr>
        <w:pStyle w:val="Sangra3detindependiente"/>
        <w:tabs>
          <w:tab w:val="left" w:pos="993"/>
        </w:tabs>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En la Escuela de Teología la contratación del personal docente se realiza siguiendo el </w:t>
      </w:r>
      <w:r w:rsidR="007F1AD1" w:rsidRPr="002737D6">
        <w:rPr>
          <w:rFonts w:ascii="Segoe UI" w:hAnsi="Segoe UI" w:cs="Segoe UI"/>
          <w:sz w:val="24"/>
          <w:szCs w:val="24"/>
          <w:lang w:val="es-ES"/>
        </w:rPr>
        <w:t>proceso</w:t>
      </w:r>
      <w:r w:rsidRPr="002737D6">
        <w:rPr>
          <w:rFonts w:ascii="Segoe UI" w:hAnsi="Segoe UI" w:cs="Segoe UI"/>
          <w:sz w:val="24"/>
          <w:szCs w:val="24"/>
          <w:lang w:val="es-ES"/>
        </w:rPr>
        <w:t xml:space="preserve"> </w:t>
      </w:r>
      <w:r w:rsidR="006A38AE" w:rsidRPr="002737D6">
        <w:rPr>
          <w:rFonts w:ascii="Segoe UI" w:hAnsi="Segoe UI" w:cs="Segoe UI"/>
          <w:b/>
          <w:sz w:val="24"/>
          <w:szCs w:val="24"/>
          <w:lang w:val="es-ES"/>
        </w:rPr>
        <w:t>1-GAE-004 Proceso Académico Administrativo Teología:</w:t>
      </w:r>
      <w:r w:rsidRPr="002737D6">
        <w:rPr>
          <w:rFonts w:ascii="Segoe UI" w:hAnsi="Segoe UI" w:cs="Segoe UI"/>
          <w:b/>
          <w:sz w:val="24"/>
          <w:szCs w:val="24"/>
          <w:lang w:val="es-ES"/>
        </w:rPr>
        <w:t xml:space="preserve"> Gestión Personal Docente Reclutamiento, Selección y Nombramiento- Nomina y Evaluación Docente </w:t>
      </w:r>
      <w:r w:rsidRPr="002737D6">
        <w:rPr>
          <w:rFonts w:ascii="Segoe UI" w:hAnsi="Segoe UI" w:cs="Segoe UI"/>
          <w:sz w:val="24"/>
          <w:szCs w:val="24"/>
          <w:lang w:val="es-ES"/>
        </w:rPr>
        <w:t>para dar cumplimiento al acuerdo de servicio.</w:t>
      </w:r>
    </w:p>
    <w:p w:rsidR="00E519CB" w:rsidRPr="002737D6" w:rsidRDefault="00E519CB" w:rsidP="00E25875">
      <w:pPr>
        <w:pStyle w:val="Ttulo3"/>
      </w:pPr>
      <w:bookmarkStart w:id="280" w:name="_Toc366481297"/>
      <w:bookmarkStart w:id="281" w:name="_Toc369082546"/>
      <w:bookmarkStart w:id="282" w:name="_Toc411355669"/>
      <w:bookmarkStart w:id="283" w:name="_Toc433989708"/>
      <w:bookmarkStart w:id="284" w:name="_Toc467864225"/>
      <w:bookmarkStart w:id="285" w:name="_Toc64889966"/>
      <w:r w:rsidRPr="002737D6">
        <w:t>Infraestructura.</w:t>
      </w:r>
      <w:bookmarkEnd w:id="280"/>
      <w:bookmarkEnd w:id="281"/>
      <w:bookmarkEnd w:id="282"/>
      <w:bookmarkEnd w:id="283"/>
      <w:bookmarkEnd w:id="284"/>
      <w:bookmarkEnd w:id="285"/>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planta física está constituida por salones y laboratorios distribuidos en las distintas edificaciones de la Universidad y las instituciones con las cuales la Universidad suscribe convenios. </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salones de clases cuentan con espacios de trabajo adecuados a las actividades, instalaciones eléctricas y de ventilación; así como, con recursos tecnológicos de apoyo.</w:t>
      </w:r>
    </w:p>
    <w:p w:rsidR="00CE02B4" w:rsidRPr="002737D6" w:rsidRDefault="00CE02B4" w:rsidP="000B1EB4">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formativas en modalidad remota es por el Módulo 7. </w:t>
      </w:r>
      <w:r w:rsidR="000B1EB4" w:rsidRPr="002737D6">
        <w:rPr>
          <w:rFonts w:ascii="Segoe UI" w:hAnsi="Segoe UI" w:cs="Segoe UI"/>
          <w:sz w:val="24"/>
          <w:szCs w:val="24"/>
          <w:lang w:val="es-ES"/>
        </w:rPr>
        <w:t xml:space="preserve"> El equipo UCAB ha trabajado y sigue trabajando preparando un espacio de aprendizaje y encuentro, siempre pensando en ofrecer una formación de calidad. </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dotación, el mantenimiento de los equipos y el soporte tecnológico están bajo la responsabilidad de la Dirección de Tecnologías de Información. </w:t>
      </w:r>
      <w:hyperlink r:id="rId90" w:anchor="list" w:history="1">
        <w:r w:rsidRPr="002737D6">
          <w:rPr>
            <w:rStyle w:val="Hipervnculo"/>
            <w:rFonts w:ascii="Segoe UI" w:hAnsi="Segoe UI" w:cs="Segoe UI"/>
            <w:b/>
            <w:sz w:val="24"/>
            <w:szCs w:val="24"/>
            <w:lang w:val="es-ES"/>
          </w:rPr>
          <w:t xml:space="preserve">1-OAP-012 Mapa de Procesos de </w:t>
        </w:r>
        <w:r w:rsidR="009E2D35" w:rsidRPr="002737D6">
          <w:rPr>
            <w:rStyle w:val="Hipervnculo"/>
            <w:rFonts w:ascii="Segoe UI" w:hAnsi="Segoe UI" w:cs="Segoe UI"/>
            <w:b/>
            <w:sz w:val="24"/>
            <w:szCs w:val="24"/>
            <w:lang w:val="es-ES"/>
          </w:rPr>
          <w:t>D</w:t>
        </w:r>
        <w:r w:rsidRPr="002737D6">
          <w:rPr>
            <w:rStyle w:val="Hipervnculo"/>
            <w:rFonts w:ascii="Segoe UI" w:hAnsi="Segoe UI" w:cs="Segoe UI"/>
            <w:b/>
            <w:sz w:val="24"/>
            <w:szCs w:val="24"/>
            <w:lang w:val="es-ES"/>
          </w:rPr>
          <w:t>TI.</w:t>
        </w:r>
      </w:hyperlink>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Los servicios de apoyo, tales como: dotación de suministros de oficinas, trámites de gastos de viaje, alojamiento y transporte, mantenimiento del edificio, asistencia médica, seguros, sistemas de seguridad ante siniestros, incendio o robo, entre otros están bajo la responsabilidad de las Direcciones de Finanzas, General de Servicios, Recursos Humanos y Dirección General de Desarrollo Estudiantil. </w:t>
      </w:r>
    </w:p>
    <w:p w:rsidR="00E519CB" w:rsidRPr="002737D6" w:rsidRDefault="00E519CB" w:rsidP="00E25875">
      <w:pPr>
        <w:pStyle w:val="Ttulo3"/>
      </w:pPr>
      <w:bookmarkStart w:id="286" w:name="_Toc366481298"/>
      <w:bookmarkStart w:id="287" w:name="_Toc369082547"/>
      <w:bookmarkStart w:id="288" w:name="_Toc411355670"/>
      <w:bookmarkStart w:id="289" w:name="_Toc433989709"/>
      <w:bookmarkStart w:id="290" w:name="_Toc467864226"/>
      <w:bookmarkStart w:id="291" w:name="_Toc64889967"/>
      <w:r w:rsidRPr="002737D6">
        <w:t>Ambiente de Trabajo.</w:t>
      </w:r>
      <w:bookmarkEnd w:id="286"/>
      <w:bookmarkEnd w:id="287"/>
      <w:bookmarkEnd w:id="288"/>
      <w:bookmarkEnd w:id="289"/>
      <w:bookmarkEnd w:id="290"/>
      <w:bookmarkEnd w:id="291"/>
    </w:p>
    <w:p w:rsidR="000A1E43" w:rsidRPr="002737D6" w:rsidRDefault="00E519CB" w:rsidP="00E25875">
      <w:pPr>
        <w:pStyle w:val="Sangradetextonormal"/>
        <w:spacing w:line="276" w:lineRule="auto"/>
        <w:jc w:val="both"/>
        <w:rPr>
          <w:rFonts w:ascii="Segoe UI" w:hAnsi="Segoe UI" w:cs="Segoe UI"/>
        </w:rPr>
      </w:pPr>
      <w:r w:rsidRPr="002737D6">
        <w:rPr>
          <w:rFonts w:ascii="Segoe UI" w:hAnsi="Segoe UI" w:cs="Segoe UI"/>
          <w:lang w:val="es-VE"/>
        </w:rPr>
        <w:t xml:space="preserve">Los Directores son los corresponsables de gestionar los servicios (iluminación, acondicionamiento, temperatura, etc.) ante las unidades encargadas de suministrar estos. Es uno de los propósitos de las Direcciones de Escuela que la prestación del servicio académico se realice en un ambiente de trabajo que garantice la conformidad de éste. La Dirección General de Servicios es responsable de </w:t>
      </w:r>
      <w:r w:rsidRPr="002737D6">
        <w:rPr>
          <w:rFonts w:ascii="Segoe UI" w:hAnsi="Segoe UI" w:cs="Segoe UI"/>
          <w:lang w:val="es-VE"/>
        </w:rPr>
        <w:lastRenderedPageBreak/>
        <w:t xml:space="preserve">suministrar estos servicios y </w:t>
      </w:r>
      <w:r w:rsidR="000A1E43" w:rsidRPr="002737D6">
        <w:rPr>
          <w:rFonts w:ascii="Segoe UI" w:hAnsi="Segoe UI" w:cs="Segoe UI"/>
          <w:lang w:val="es-VE"/>
        </w:rPr>
        <w:t xml:space="preserve">la Dirección de </w:t>
      </w:r>
      <w:r w:rsidRPr="002737D6">
        <w:rPr>
          <w:rFonts w:ascii="Segoe UI" w:hAnsi="Segoe UI" w:cs="Segoe UI"/>
          <w:lang w:val="es-VE"/>
        </w:rPr>
        <w:t xml:space="preserve">Seguridad </w:t>
      </w:r>
      <w:r w:rsidR="000A1E43" w:rsidRPr="002737D6">
        <w:rPr>
          <w:rFonts w:ascii="Segoe UI" w:hAnsi="Segoe UI" w:cs="Segoe UI"/>
          <w:lang w:val="es-VE"/>
        </w:rPr>
        <w:t xml:space="preserve">y </w:t>
      </w:r>
      <w:r w:rsidRPr="002737D6">
        <w:rPr>
          <w:rFonts w:ascii="Segoe UI" w:hAnsi="Segoe UI" w:cs="Segoe UI"/>
          <w:lang w:val="es-VE"/>
        </w:rPr>
        <w:t>Salud.</w:t>
      </w:r>
      <w:r w:rsidRPr="002737D6">
        <w:rPr>
          <w:rFonts w:ascii="Segoe UI" w:hAnsi="Segoe UI" w:cs="Segoe UI"/>
        </w:rPr>
        <w:t xml:space="preserve"> </w:t>
      </w:r>
      <w:hyperlink r:id="rId91" w:anchor="list" w:history="1">
        <w:r w:rsidRPr="002737D6">
          <w:rPr>
            <w:rStyle w:val="Hipervnculo"/>
            <w:rFonts w:ascii="Segoe UI" w:hAnsi="Segoe UI" w:cs="Segoe UI"/>
            <w:b/>
            <w:lang w:val="es-VE"/>
          </w:rPr>
          <w:t xml:space="preserve">1-OAP-010 Mapa de Procesos </w:t>
        </w:r>
        <w:r w:rsidR="00F33E81" w:rsidRPr="002737D6">
          <w:rPr>
            <w:rStyle w:val="Hipervnculo"/>
            <w:rFonts w:ascii="Segoe UI" w:hAnsi="Segoe UI" w:cs="Segoe UI"/>
            <w:b/>
            <w:lang w:val="es-VE"/>
          </w:rPr>
          <w:t xml:space="preserve">General </w:t>
        </w:r>
        <w:r w:rsidRPr="002737D6">
          <w:rPr>
            <w:rStyle w:val="Hipervnculo"/>
            <w:rFonts w:ascii="Segoe UI" w:hAnsi="Segoe UI" w:cs="Segoe UI"/>
            <w:b/>
            <w:lang w:val="es-VE"/>
          </w:rPr>
          <w:t>de  Servicios</w:t>
        </w:r>
      </w:hyperlink>
      <w:r w:rsidR="000A1E43" w:rsidRPr="002737D6">
        <w:rPr>
          <w:rStyle w:val="Hipervnculo"/>
          <w:rFonts w:ascii="Segoe UI" w:hAnsi="Segoe UI" w:cs="Segoe UI"/>
          <w:b/>
          <w:lang w:val="es-VE"/>
        </w:rPr>
        <w:t xml:space="preserve"> </w:t>
      </w:r>
      <w:r w:rsidR="000A1E43" w:rsidRPr="002737D6">
        <w:rPr>
          <w:rFonts w:ascii="Segoe UI" w:hAnsi="Segoe UI" w:cs="Segoe UI"/>
        </w:rPr>
        <w:t xml:space="preserve">y </w:t>
      </w:r>
      <w:hyperlink r:id="rId92" w:anchor="list" w:history="1">
        <w:r w:rsidR="008E6FB8" w:rsidRPr="002737D6">
          <w:rPr>
            <w:rStyle w:val="Hipervnculo"/>
            <w:rFonts w:ascii="Segoe UI" w:hAnsi="Segoe UI" w:cs="Segoe UI"/>
            <w:b/>
            <w:lang w:val="es-VE"/>
          </w:rPr>
          <w:t>1-OAP-025 Mapa de Procesos de los Servicios de Seguridad y Salud en el Trabajo</w:t>
        </w:r>
      </w:hyperlink>
    </w:p>
    <w:p w:rsidR="00E519CB" w:rsidRPr="002737D6" w:rsidRDefault="00E519CB" w:rsidP="00414901">
      <w:pPr>
        <w:pStyle w:val="Sangradetextonormal"/>
        <w:spacing w:line="276" w:lineRule="auto"/>
        <w:rPr>
          <w:rFonts w:ascii="Segoe UI" w:hAnsi="Segoe UI" w:cs="Segoe UI"/>
          <w:b/>
          <w:color w:val="0070C0"/>
          <w:lang w:val="es-VE"/>
        </w:rPr>
      </w:pPr>
    </w:p>
    <w:p w:rsidR="00E519CB" w:rsidRPr="002737D6" w:rsidRDefault="00E519CB" w:rsidP="00E25875">
      <w:pPr>
        <w:pStyle w:val="Ttulo3"/>
      </w:pPr>
      <w:bookmarkStart w:id="292" w:name="_Toc366481299"/>
      <w:bookmarkStart w:id="293" w:name="_Toc369082548"/>
      <w:bookmarkStart w:id="294" w:name="_Toc411355671"/>
      <w:bookmarkStart w:id="295" w:name="_Toc433989710"/>
      <w:bookmarkStart w:id="296" w:name="_Toc467864227"/>
      <w:bookmarkStart w:id="297" w:name="_Toc64889968"/>
      <w:r w:rsidRPr="002737D6">
        <w:t>Procesos de Apoyo.</w:t>
      </w:r>
      <w:bookmarkEnd w:id="292"/>
      <w:bookmarkEnd w:id="293"/>
      <w:bookmarkEnd w:id="294"/>
      <w:bookmarkEnd w:id="295"/>
      <w:bookmarkEnd w:id="296"/>
      <w:bookmarkEnd w:id="297"/>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considerados como procesos de apoyo externo a los Estudios de Pregrado han sido definidos y representados como: Procesos de Apoyo Estudiantil y Procesos de Apoyo Administrativos</w:t>
      </w:r>
      <w:r w:rsidR="00E354BC" w:rsidRPr="002737D6">
        <w:rPr>
          <w:rFonts w:ascii="Segoe UI" w:hAnsi="Segoe UI" w:cs="Segoe UI"/>
          <w:sz w:val="24"/>
          <w:szCs w:val="24"/>
          <w:lang w:val="es-ES"/>
        </w:rPr>
        <w:t>; entre los procesos de apoyo se ha indicado los procesos de apoyo administrativo de mayo criticidad durante la contingencia</w:t>
      </w:r>
      <w:r w:rsidRPr="002737D6">
        <w:rPr>
          <w:rFonts w:ascii="Segoe UI" w:hAnsi="Segoe UI" w:cs="Segoe UI"/>
          <w:sz w:val="24"/>
          <w:szCs w:val="24"/>
          <w:lang w:val="es-ES"/>
        </w:rPr>
        <w:t>.</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La Universidad Católica Andrés Bello no compra servicios y/o bienes en el sentido tradicional a los procesos externos identificados mediante las unidades pertenecientes a la institución; ya que, recibe el servicio de éstas sin que tenga lugar transacción monetaria.  Las Direcciones de Escuela buscan asegurar que estos servicios estén conformes con los requisitos del estudiante, legales y reglamentarios. El grado de intensidad en los controles administrativos y de inspección a los procesos externos suele realizarse siempre de forma inmediata y la auditoría será incorporada según el grado de la disposición de las unidades a la participación. Actualmente el equipo auditor integra personal de estas áreas para facilitar su familiarización con el sistema.</w:t>
      </w:r>
    </w:p>
    <w:p w:rsidR="00E519CB" w:rsidRPr="002737D6" w:rsidRDefault="00E519CB" w:rsidP="00414901">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En el sistema los controles pueden ser:</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 xml:space="preserve">Control administrativo (CA): aquí controlamos los requisitos asociados a los servicios de apoyo de forma continua a través de comunicaciones (email, teléfono, </w:t>
      </w:r>
      <w:r w:rsidR="00E31532" w:rsidRPr="002737D6">
        <w:rPr>
          <w:rFonts w:ascii="Segoe UI" w:hAnsi="Segoe UI" w:cs="Segoe UI"/>
        </w:rPr>
        <w:t xml:space="preserve">videoconferencias, </w:t>
      </w:r>
      <w:r w:rsidRPr="002737D6">
        <w:rPr>
          <w:rFonts w:ascii="Segoe UI" w:hAnsi="Segoe UI" w:cs="Segoe UI"/>
        </w:rPr>
        <w:t xml:space="preserve">personal, evaluaciones, entre otros) describiendo los niveles de aceptación de forma inmediata. </w:t>
      </w:r>
    </w:p>
    <w:p w:rsidR="00E519CB" w:rsidRPr="002737D6" w:rsidRDefault="00E519CB" w:rsidP="00E519CB">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Inspección visual (CV): además del administrativo, comprobamos visualmente el estado de los servicios.</w:t>
      </w:r>
    </w:p>
    <w:p w:rsidR="00E519CB" w:rsidRPr="002737D6" w:rsidRDefault="00E519CB" w:rsidP="00C1510A">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Auditoría</w:t>
      </w:r>
      <w:r w:rsidR="00BC55CF" w:rsidRPr="002737D6">
        <w:rPr>
          <w:rFonts w:ascii="Segoe UI" w:hAnsi="Segoe UI" w:cs="Segoe UI"/>
        </w:rPr>
        <w:t xml:space="preserve"> y seguimientos</w:t>
      </w:r>
      <w:r w:rsidRPr="002737D6">
        <w:rPr>
          <w:rFonts w:ascii="Segoe UI" w:hAnsi="Segoe UI" w:cs="Segoe UI"/>
        </w:rPr>
        <w:t>: Mediante el proceso sistemático de revisión verificamos el cumplimiento de los requisitos para determinar conformidad y las oportunidades de mejora. Los procesos participarán de forma progresiva y programada en las auditorías.</w:t>
      </w:r>
      <w:r w:rsidR="00C1510A" w:rsidRPr="002737D6">
        <w:rPr>
          <w:rFonts w:ascii="Segoe UI" w:hAnsi="Segoe UI" w:cs="Segoe UI"/>
        </w:rPr>
        <w:t xml:space="preserve"> Los seguimientos a las interacciones de profesores y </w:t>
      </w:r>
      <w:r w:rsidR="00920EB8" w:rsidRPr="002737D6">
        <w:rPr>
          <w:rFonts w:ascii="Segoe UI" w:hAnsi="Segoe UI" w:cs="Segoe UI"/>
        </w:rPr>
        <w:t>estudiantes realizados</w:t>
      </w:r>
      <w:r w:rsidR="00C1510A" w:rsidRPr="002737D6">
        <w:rPr>
          <w:rFonts w:ascii="Segoe UI" w:hAnsi="Segoe UI" w:cs="Segoe UI"/>
        </w:rPr>
        <w:t xml:space="preserve"> por el DTI y CEL generando un Informe sobre conexiones a M7</w:t>
      </w:r>
      <w:r w:rsidR="00C56C34" w:rsidRPr="002737D6">
        <w:rPr>
          <w:rFonts w:ascii="Segoe UI" w:hAnsi="Segoe UI" w:cs="Segoe UI"/>
        </w:rPr>
        <w:t>.</w:t>
      </w:r>
    </w:p>
    <w:p w:rsidR="0064673D" w:rsidRPr="002737D6" w:rsidRDefault="0064673D" w:rsidP="00C1510A">
      <w:pPr>
        <w:widowControl w:val="0"/>
        <w:numPr>
          <w:ilvl w:val="0"/>
          <w:numId w:val="8"/>
        </w:numPr>
        <w:tabs>
          <w:tab w:val="clear" w:pos="927"/>
          <w:tab w:val="num" w:pos="567"/>
        </w:tabs>
        <w:suppressAutoHyphens/>
        <w:ind w:left="851" w:hanging="142"/>
        <w:jc w:val="both"/>
        <w:rPr>
          <w:rFonts w:ascii="Segoe UI" w:hAnsi="Segoe UI" w:cs="Segoe UI"/>
        </w:rPr>
        <w:sectPr w:rsidR="0064673D" w:rsidRPr="002737D6" w:rsidSect="004952BA">
          <w:headerReference w:type="default" r:id="rId93"/>
          <w:footerReference w:type="default" r:id="rId94"/>
          <w:footnotePr>
            <w:pos w:val="beneathText"/>
          </w:footnotePr>
          <w:pgSz w:w="12240" w:h="15840" w:code="1"/>
          <w:pgMar w:top="1389" w:right="1043" w:bottom="1134" w:left="1701" w:header="709" w:footer="709" w:gutter="0"/>
          <w:cols w:space="720"/>
          <w:docGrid w:linePitch="360"/>
        </w:sectPr>
      </w:pPr>
    </w:p>
    <w:p w:rsidR="00E519CB" w:rsidRPr="002737D6" w:rsidRDefault="00E519CB" w:rsidP="00414901">
      <w:pPr>
        <w:pStyle w:val="Sangradetextonormal"/>
        <w:spacing w:before="120" w:line="276" w:lineRule="auto"/>
        <w:ind w:left="0" w:firstLine="0"/>
        <w:rPr>
          <w:rFonts w:ascii="Segoe UI" w:hAnsi="Segoe UI" w:cs="Segoe UI"/>
          <w:lang w:val="es-VE"/>
        </w:rPr>
      </w:pPr>
      <w:r w:rsidRPr="002737D6">
        <w:rPr>
          <w:rFonts w:ascii="Segoe UI" w:hAnsi="Segoe UI" w:cs="Segoe UI"/>
          <w:lang w:val="es-VE"/>
        </w:rPr>
        <w:lastRenderedPageBreak/>
        <w:t xml:space="preserve">Cuadro de Procesos de Apoyo Estudiantil: </w:t>
      </w:r>
    </w:p>
    <w:p w:rsidR="00E519CB" w:rsidRPr="002737D6" w:rsidRDefault="00813056" w:rsidP="00414901">
      <w:pPr>
        <w:pStyle w:val="Sangradetextonormal"/>
        <w:spacing w:before="120" w:line="276" w:lineRule="auto"/>
        <w:ind w:left="0" w:firstLine="0"/>
        <w:jc w:val="center"/>
        <w:rPr>
          <w:rFonts w:ascii="Segoe UI" w:hAnsi="Segoe UI" w:cs="Segoe UI"/>
          <w:lang w:val="es-VE"/>
        </w:rPr>
      </w:pPr>
      <w:r w:rsidRPr="002737D6">
        <w:rPr>
          <w:rFonts w:ascii="Segoe UI" w:hAnsi="Segoe UI" w:cs="Segoe UI"/>
          <w:noProof/>
          <w:lang w:eastAsia="es-ES"/>
        </w:rPr>
        <w:drawing>
          <wp:inline distT="0" distB="0" distL="0" distR="0" wp14:anchorId="1C574BA6" wp14:editId="5BFDDF11">
            <wp:extent cx="6709554" cy="2174693"/>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srcRect b="28786"/>
                    <a:stretch>
                      <a:fillRect/>
                    </a:stretch>
                  </pic:blipFill>
                  <pic:spPr bwMode="auto">
                    <a:xfrm>
                      <a:off x="0" y="0"/>
                      <a:ext cx="6709554" cy="2174693"/>
                    </a:xfrm>
                    <a:prstGeom prst="rect">
                      <a:avLst/>
                    </a:prstGeom>
                    <a:noFill/>
                    <a:ln w="9525">
                      <a:noFill/>
                      <a:miter lim="800000"/>
                      <a:headEnd/>
                      <a:tailEnd/>
                    </a:ln>
                  </pic:spPr>
                </pic:pic>
              </a:graphicData>
            </a:graphic>
          </wp:inline>
        </w:drawing>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6023"/>
        <w:gridCol w:w="4253"/>
      </w:tblGrid>
      <w:tr w:rsidR="00E519CB" w:rsidRPr="002737D6" w:rsidTr="00414901">
        <w:trPr>
          <w:cantSplit/>
          <w:tblHeader/>
        </w:trPr>
        <w:tc>
          <w:tcPr>
            <w:tcW w:w="3049"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PROCESOS</w:t>
            </w:r>
          </w:p>
        </w:tc>
        <w:tc>
          <w:tcPr>
            <w:tcW w:w="6023"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ACTIVIDADES Y CONTROL DE LOS PROCESOS DE APOYO  EXTERNO ESTUDIANTIL</w:t>
            </w:r>
          </w:p>
        </w:tc>
        <w:tc>
          <w:tcPr>
            <w:tcW w:w="4253"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TIPO Y GRADO DE CONTROL</w:t>
            </w:r>
          </w:p>
        </w:tc>
      </w:tr>
      <w:tr w:rsidR="00E519CB" w:rsidRPr="002737D6" w:rsidTr="00414901">
        <w:trPr>
          <w:cantSplit/>
        </w:trPr>
        <w:tc>
          <w:tcPr>
            <w:tcW w:w="3049" w:type="dxa"/>
            <w:tcBorders>
              <w:bottom w:val="single" w:sz="4" w:space="0" w:color="auto"/>
            </w:tcBorders>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BIBLIOTECA</w:t>
            </w:r>
          </w:p>
        </w:tc>
        <w:tc>
          <w:tcPr>
            <w:tcW w:w="6023" w:type="dxa"/>
            <w:tcBorders>
              <w:bottom w:val="single" w:sz="4" w:space="0" w:color="auto"/>
            </w:tcBorders>
          </w:tcPr>
          <w:p w:rsidR="00E519CB" w:rsidRPr="002737D6" w:rsidRDefault="00E519CB" w:rsidP="00032AFE">
            <w:pPr>
              <w:spacing w:line="276" w:lineRule="auto"/>
              <w:jc w:val="both"/>
              <w:rPr>
                <w:rFonts w:ascii="Segoe UI" w:hAnsi="Segoe UI" w:cs="Segoe UI"/>
                <w:sz w:val="22"/>
                <w:szCs w:val="22"/>
              </w:rPr>
            </w:pPr>
            <w:r w:rsidRPr="002737D6">
              <w:rPr>
                <w:rFonts w:ascii="Segoe UI" w:hAnsi="Segoe UI" w:cs="Segoe UI"/>
                <w:sz w:val="22"/>
                <w:szCs w:val="22"/>
              </w:rPr>
              <w:t>En su relación con los Estudios de Pregrado, sirve de apoyo para la custodia y preservación del documento físico de los Trabajos Especiales de Grado. Donde se ejerce su resguardo y se preserva para la consulta de los usuarios, al mismo tiempo que se registra en la base de datos documental.</w:t>
            </w:r>
          </w:p>
        </w:tc>
        <w:tc>
          <w:tcPr>
            <w:tcW w:w="4253" w:type="dxa"/>
            <w:tcBorders>
              <w:bottom w:val="single" w:sz="4" w:space="0" w:color="auto"/>
            </w:tcBorders>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material bibliográfico y de Trabajos Especiales de Grado. El tipo de control es administrativo y por auditoría</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CULTURA</w:t>
            </w:r>
          </w:p>
        </w:tc>
        <w:tc>
          <w:tcPr>
            <w:tcW w:w="6023" w:type="dxa"/>
          </w:tcPr>
          <w:p w:rsidR="00E519CB" w:rsidRPr="002737D6" w:rsidRDefault="00E519CB" w:rsidP="00032AFE">
            <w:pPr>
              <w:spacing w:before="100" w:after="100" w:line="276" w:lineRule="auto"/>
              <w:jc w:val="both"/>
              <w:rPr>
                <w:rFonts w:ascii="Segoe UI" w:hAnsi="Segoe UI" w:cs="Segoe UI"/>
                <w:sz w:val="22"/>
                <w:szCs w:val="22"/>
              </w:rPr>
            </w:pPr>
            <w:r w:rsidRPr="002737D6">
              <w:rPr>
                <w:rFonts w:ascii="Segoe UI" w:hAnsi="Segoe UI" w:cs="Segoe UI"/>
                <w:sz w:val="22"/>
                <w:szCs w:val="22"/>
              </w:rPr>
              <w:t>En su relación con los estudios de pregrado, canaliza y autoriza las actividades culturales organizadas desde las escuelas, siendo a su vez una unidad asesora sobre los medios, tiempos, lugar, alcance u otros elementos de ejecución que se les vinculen.</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actividades extracurriculares. El tipo de control es administrativo y por auditoría.</w:t>
            </w:r>
          </w:p>
        </w:tc>
      </w:tr>
      <w:tr w:rsidR="00E519CB" w:rsidRPr="002737D6" w:rsidTr="00414901">
        <w:trPr>
          <w:cantSplit/>
          <w:trHeight w:val="1140"/>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lastRenderedPageBreak/>
              <w:t>IDENTIDAD</w:t>
            </w:r>
          </w:p>
        </w:tc>
        <w:tc>
          <w:tcPr>
            <w:tcW w:w="6023" w:type="dxa"/>
          </w:tcPr>
          <w:p w:rsidR="00E519CB" w:rsidRPr="002737D6" w:rsidRDefault="00E519CB" w:rsidP="00D60BFE">
            <w:pPr>
              <w:spacing w:line="276" w:lineRule="auto"/>
              <w:jc w:val="both"/>
              <w:rPr>
                <w:rFonts w:ascii="Segoe UI" w:hAnsi="Segoe UI" w:cs="Segoe UI"/>
                <w:sz w:val="22"/>
                <w:szCs w:val="22"/>
              </w:rPr>
            </w:pPr>
            <w:r w:rsidRPr="002737D6">
              <w:rPr>
                <w:rFonts w:ascii="Segoe UI" w:hAnsi="Segoe UI" w:cs="Segoe UI"/>
                <w:sz w:val="22"/>
                <w:szCs w:val="22"/>
              </w:rPr>
              <w:t>Fortalece la cultura e imagen de la Universidad, promoviendo procesos planificados de identificación en la comunidad universitaria, orientados a la consolidación de un modo de hacer y proceder que se corresponda con sus valores y la Espiritualidad de la Compañía de Jesús, a través de programas y acciones articuladas de acompañamiento, formación, compromiso social y cultivo de la fe.</w:t>
            </w:r>
            <w:r w:rsidR="00E07EEE" w:rsidRPr="002737D6">
              <w:rPr>
                <w:rFonts w:ascii="Segoe UI" w:hAnsi="Segoe UI" w:cs="Segoe UI"/>
                <w:sz w:val="22"/>
                <w:szCs w:val="22"/>
              </w:rPr>
              <w:t> </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 xml:space="preserve">Proceso de apoyo para lograr el compromiso y la integración de la comunidad universitaria. El tipo de control es </w:t>
            </w:r>
            <w:r w:rsidR="004C58DC" w:rsidRPr="002737D6">
              <w:rPr>
                <w:rFonts w:ascii="Segoe UI" w:hAnsi="Segoe UI" w:cs="Segoe UI"/>
                <w:sz w:val="22"/>
                <w:szCs w:val="22"/>
              </w:rPr>
              <w:t>académico</w:t>
            </w:r>
            <w:r w:rsidR="003A6BD4" w:rsidRPr="002737D6">
              <w:rPr>
                <w:rFonts w:ascii="Segoe UI" w:hAnsi="Segoe UI" w:cs="Segoe UI"/>
                <w:sz w:val="22"/>
                <w:szCs w:val="22"/>
              </w:rPr>
              <w:t xml:space="preserve"> y</w:t>
            </w:r>
            <w:r w:rsidR="004C58DC" w:rsidRPr="002737D6">
              <w:rPr>
                <w:rFonts w:ascii="Segoe UI" w:hAnsi="Segoe UI" w:cs="Segoe UI"/>
                <w:sz w:val="22"/>
                <w:szCs w:val="22"/>
              </w:rPr>
              <w:t xml:space="preserve"> </w:t>
            </w:r>
            <w:r w:rsidRPr="002737D6">
              <w:rPr>
                <w:rFonts w:ascii="Segoe UI" w:hAnsi="Segoe UI" w:cs="Segoe UI"/>
                <w:sz w:val="22"/>
                <w:szCs w:val="22"/>
              </w:rPr>
              <w:t>administrativo.</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DEPORTES</w:t>
            </w:r>
          </w:p>
        </w:tc>
        <w:tc>
          <w:tcPr>
            <w:tcW w:w="6023" w:type="dxa"/>
          </w:tcPr>
          <w:p w:rsidR="00E519CB" w:rsidRPr="002737D6" w:rsidRDefault="00E519CB" w:rsidP="00D60BFE">
            <w:pPr>
              <w:spacing w:before="100" w:after="100" w:line="276" w:lineRule="auto"/>
              <w:jc w:val="both"/>
              <w:rPr>
                <w:rFonts w:ascii="Segoe UI" w:hAnsi="Segoe UI" w:cs="Segoe UI"/>
                <w:sz w:val="22"/>
                <w:szCs w:val="22"/>
              </w:rPr>
            </w:pPr>
            <w:r w:rsidRPr="002737D6">
              <w:rPr>
                <w:rFonts w:ascii="Segoe UI" w:hAnsi="Segoe UI" w:cs="Segoe UI"/>
                <w:sz w:val="22"/>
                <w:szCs w:val="22"/>
              </w:rPr>
              <w:t>En su relación con los estudios de pregrado, canaliza y autoriza las actividades deportivas organizadas desde las escuelas, siendo a su vez una unidad asesora sobre los medios, tiempos, lugar, alcance u otros elementos de ejecución que se les vinculen.</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lograr el desarrollo de habilidades deportivas y la integración de la comunidad universitaria. El tipo de control es administrativo y por auditoría.</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 xml:space="preserve">PROYECCIÓN A </w:t>
            </w:r>
          </w:p>
          <w:p w:rsidR="00E519CB" w:rsidRPr="002737D6" w:rsidRDefault="00E519CB" w:rsidP="00414901">
            <w:pPr>
              <w:spacing w:line="276" w:lineRule="auto"/>
              <w:jc w:val="center"/>
              <w:rPr>
                <w:rFonts w:ascii="Segoe UI" w:hAnsi="Segoe UI" w:cs="Segoe UI"/>
                <w:b/>
              </w:rPr>
            </w:pPr>
            <w:r w:rsidRPr="002737D6">
              <w:rPr>
                <w:rFonts w:ascii="Segoe UI" w:hAnsi="Segoe UI" w:cs="Segoe UI"/>
                <w:b/>
              </w:rPr>
              <w:t>LA COMUNIDAD</w:t>
            </w:r>
          </w:p>
        </w:tc>
        <w:tc>
          <w:tcPr>
            <w:tcW w:w="6023" w:type="dxa"/>
          </w:tcPr>
          <w:p w:rsidR="00E519CB" w:rsidRPr="002737D6" w:rsidRDefault="00E519CB" w:rsidP="00D60BFE">
            <w:pPr>
              <w:spacing w:before="100" w:after="100" w:line="276" w:lineRule="auto"/>
              <w:jc w:val="both"/>
              <w:rPr>
                <w:rFonts w:ascii="Segoe UI" w:hAnsi="Segoe UI" w:cs="Segoe UI"/>
                <w:sz w:val="22"/>
                <w:szCs w:val="22"/>
              </w:rPr>
            </w:pPr>
            <w:r w:rsidRPr="002737D6">
              <w:rPr>
                <w:rFonts w:ascii="Segoe UI" w:hAnsi="Segoe UI" w:cs="Segoe UI"/>
                <w:sz w:val="22"/>
                <w:szCs w:val="22"/>
              </w:rPr>
              <w:t>Desarrollar el voluntariado estudiantil, estimular, en los docentes la proyección social de sus asignaturas, y coordinar convenios con otras instituciones a fin de realizar trabajos conjuntos de acción comunitaria.</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ejecutar el voluntariado estudiantil. El tipo de control es administrativo.</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COOPERACIÓN ECONÓMICA</w:t>
            </w:r>
          </w:p>
        </w:tc>
        <w:tc>
          <w:tcPr>
            <w:tcW w:w="6023" w:type="dxa"/>
          </w:tcPr>
          <w:p w:rsidR="00E519CB" w:rsidRPr="002737D6" w:rsidRDefault="00E519CB" w:rsidP="00D60BFE">
            <w:pPr>
              <w:spacing w:before="100" w:after="100" w:line="276" w:lineRule="auto"/>
              <w:jc w:val="both"/>
              <w:rPr>
                <w:rFonts w:ascii="Segoe UI" w:hAnsi="Segoe UI" w:cs="Segoe UI"/>
                <w:sz w:val="22"/>
                <w:szCs w:val="22"/>
              </w:rPr>
            </w:pPr>
            <w:r w:rsidRPr="002737D6">
              <w:rPr>
                <w:rFonts w:ascii="Segoe UI" w:hAnsi="Segoe UI" w:cs="Segoe UI"/>
                <w:sz w:val="22"/>
                <w:szCs w:val="22"/>
              </w:rPr>
              <w:t>En su relación con los estudios de pregrado, la oficina de Cooperación Económica se suministra la información y guía para la incorporación de estudiantes en el Programa de Cooperación Económica que apunta a cumplir las exigencias de democratización de la enseñanza expresadas por la Iglesia y los máximos organismos educativos nacionales.</w:t>
            </w:r>
            <w:r w:rsidR="00EC7252" w:rsidRPr="002737D6">
              <w:rPr>
                <w:rFonts w:ascii="Segoe UI" w:hAnsi="Segoe UI" w:cs="Segoe UI"/>
                <w:sz w:val="22"/>
                <w:szCs w:val="22"/>
              </w:rPr>
              <w:t xml:space="preserve"> </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del otorgamiento de becas. El tipo de control es administrativo y por auditoría.</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lastRenderedPageBreak/>
              <w:t>ASESORAMIENTO DE DESARROLLO HUMANO</w:t>
            </w:r>
          </w:p>
        </w:tc>
        <w:tc>
          <w:tcPr>
            <w:tcW w:w="6023" w:type="dxa"/>
          </w:tcPr>
          <w:p w:rsidR="00E519CB" w:rsidRPr="002737D6" w:rsidRDefault="00E519CB" w:rsidP="00D60BFE">
            <w:pPr>
              <w:spacing w:before="100" w:after="100" w:line="276" w:lineRule="auto"/>
              <w:jc w:val="both"/>
              <w:rPr>
                <w:rFonts w:ascii="Segoe UI" w:hAnsi="Segoe UI" w:cs="Segoe UI"/>
                <w:sz w:val="22"/>
                <w:szCs w:val="22"/>
              </w:rPr>
            </w:pPr>
            <w:r w:rsidRPr="002737D6">
              <w:rPr>
                <w:rFonts w:ascii="Segoe UI" w:hAnsi="Segoe UI" w:cs="Segoe UI"/>
                <w:sz w:val="22"/>
                <w:szCs w:val="22"/>
              </w:rPr>
              <w:t>Participar en la formulación, asesoría, ejecución y evaluación de proyectos dirigidos a la promoción y desarrollo integral de la comunidad universitaria, en las áreas académicas, vocacionales y relacionales.</w:t>
            </w:r>
            <w:r w:rsidR="00EC7252" w:rsidRPr="002737D6">
              <w:rPr>
                <w:rFonts w:ascii="Segoe UI" w:hAnsi="Segoe UI" w:cs="Segoe UI"/>
                <w:sz w:val="22"/>
                <w:szCs w:val="22"/>
              </w:rPr>
              <w:t xml:space="preserve"> </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el fortalecimiento de las áreas académicas, vocacionales y relacionales. El tipo de control es administrativo y por auditoría.</w:t>
            </w:r>
          </w:p>
        </w:tc>
      </w:tr>
      <w:tr w:rsidR="00E519CB" w:rsidRPr="002737D6" w:rsidTr="00414901">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BIENESTAR A LA COMUNIDAD</w:t>
            </w:r>
          </w:p>
        </w:tc>
        <w:tc>
          <w:tcPr>
            <w:tcW w:w="6023" w:type="dxa"/>
          </w:tcPr>
          <w:p w:rsidR="00E519CB" w:rsidRPr="002737D6" w:rsidRDefault="00E519CB" w:rsidP="00D60BFE">
            <w:pPr>
              <w:jc w:val="both"/>
              <w:rPr>
                <w:rFonts w:ascii="Segoe UI" w:hAnsi="Segoe UI" w:cs="Segoe UI"/>
                <w:sz w:val="22"/>
                <w:szCs w:val="22"/>
              </w:rPr>
            </w:pPr>
            <w:r w:rsidRPr="002737D6">
              <w:rPr>
                <w:rFonts w:ascii="Segoe UI" w:hAnsi="Segoe UI" w:cs="Segoe UI"/>
                <w:sz w:val="22"/>
                <w:szCs w:val="22"/>
              </w:rPr>
              <w:t xml:space="preserve">En su relación con los estudios de pregrado gestionan los servicios de enfermería (primeros auxilios), servicios de cafetería, fotocopiado, librería, seguro médico (a través del </w:t>
            </w:r>
            <w:r w:rsidR="00A978B5" w:rsidRPr="002737D6">
              <w:rPr>
                <w:rFonts w:ascii="Segoe UI" w:hAnsi="Segoe UI" w:cs="Segoe UI"/>
                <w:sz w:val="22"/>
                <w:szCs w:val="22"/>
              </w:rPr>
              <w:t>Vicerrectorado de</w:t>
            </w:r>
            <w:r w:rsidR="00765D88" w:rsidRPr="002737D6">
              <w:rPr>
                <w:rFonts w:ascii="Segoe UI" w:hAnsi="Segoe UI" w:cs="Segoe UI"/>
                <w:sz w:val="22"/>
                <w:szCs w:val="22"/>
              </w:rPr>
              <w:t xml:space="preserve"> </w:t>
            </w:r>
            <w:r w:rsidR="00A978B5" w:rsidRPr="002737D6">
              <w:rPr>
                <w:rFonts w:ascii="Segoe UI" w:hAnsi="Segoe UI" w:cs="Segoe UI"/>
                <w:sz w:val="22"/>
                <w:szCs w:val="22"/>
              </w:rPr>
              <w:t xml:space="preserve">Identidad, Desarrollo Estudiantil y Extensión Social </w:t>
            </w:r>
            <w:r w:rsidRPr="002737D6">
              <w:rPr>
                <w:rFonts w:ascii="Segoe UI" w:hAnsi="Segoe UI" w:cs="Segoe UI"/>
                <w:sz w:val="22"/>
                <w:szCs w:val="22"/>
              </w:rPr>
              <w:t>y la Fundación Andrés Bello), entre otros.</w:t>
            </w:r>
            <w:r w:rsidR="00EC7252" w:rsidRPr="002737D6">
              <w:rPr>
                <w:rFonts w:ascii="Segoe UI" w:hAnsi="Segoe UI" w:cs="Segoe UI"/>
                <w:sz w:val="22"/>
                <w:szCs w:val="22"/>
              </w:rPr>
              <w:t xml:space="preserve"> </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servicios auxiliares. El tipo de control es administrativo.</w:t>
            </w:r>
          </w:p>
        </w:tc>
      </w:tr>
      <w:tr w:rsidR="00E519CB" w:rsidRPr="002737D6" w:rsidTr="00BA6483">
        <w:trPr>
          <w:cantSplit/>
        </w:trPr>
        <w:tc>
          <w:tcPr>
            <w:tcW w:w="3049"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APOYO EDUCATIVO</w:t>
            </w:r>
          </w:p>
        </w:tc>
        <w:tc>
          <w:tcPr>
            <w:tcW w:w="6023" w:type="dxa"/>
          </w:tcPr>
          <w:p w:rsidR="00E519CB" w:rsidRPr="002737D6" w:rsidRDefault="00E519CB" w:rsidP="00D60BFE">
            <w:pPr>
              <w:jc w:val="both"/>
              <w:rPr>
                <w:rFonts w:ascii="Segoe UI" w:hAnsi="Segoe UI" w:cs="Segoe UI"/>
                <w:sz w:val="22"/>
                <w:szCs w:val="22"/>
              </w:rPr>
            </w:pPr>
            <w:r w:rsidRPr="002737D6">
              <w:rPr>
                <w:rFonts w:ascii="Segoe UI" w:hAnsi="Segoe UI" w:cs="Segoe UI"/>
                <w:sz w:val="22"/>
                <w:szCs w:val="22"/>
              </w:rPr>
              <w:t>En su relación con los estudios de pregrado el objetivo es fomentar y gestionar refuerzos a la actividad académica en beneficio de los estudiantes, a fin de incrementar su nivel de competencia y rendimiento.</w:t>
            </w:r>
            <w:r w:rsidR="005D2B3D" w:rsidRPr="002737D6">
              <w:rPr>
                <w:rFonts w:ascii="Segoe UI" w:hAnsi="Segoe UI" w:cs="Segoe UI"/>
                <w:sz w:val="22"/>
                <w:szCs w:val="22"/>
              </w:rPr>
              <w:t xml:space="preserve"> </w:t>
            </w:r>
          </w:p>
        </w:tc>
        <w:tc>
          <w:tcPr>
            <w:tcW w:w="4253"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servicios auxiliares. El tipo de control es administrativo.</w:t>
            </w:r>
          </w:p>
        </w:tc>
      </w:tr>
      <w:tr w:rsidR="00BA6483" w:rsidRPr="002737D6" w:rsidTr="00BA6483">
        <w:trPr>
          <w:cantSplit/>
        </w:trPr>
        <w:tc>
          <w:tcPr>
            <w:tcW w:w="3049" w:type="dxa"/>
            <w:vAlign w:val="center"/>
          </w:tcPr>
          <w:p w:rsidR="00BA6483" w:rsidRPr="002737D6" w:rsidRDefault="00BA6483" w:rsidP="00414901">
            <w:pPr>
              <w:spacing w:line="276" w:lineRule="auto"/>
              <w:jc w:val="center"/>
              <w:rPr>
                <w:rFonts w:ascii="Segoe UI" w:hAnsi="Segoe UI" w:cs="Segoe UI"/>
                <w:b/>
              </w:rPr>
            </w:pPr>
            <w:r w:rsidRPr="002737D6">
              <w:rPr>
                <w:rFonts w:ascii="Segoe UI" w:hAnsi="Segoe UI" w:cs="Segoe UI"/>
                <w:b/>
              </w:rPr>
              <w:t>DESARROLLO DE LENGUAS EXTRANJERAS</w:t>
            </w:r>
          </w:p>
        </w:tc>
        <w:tc>
          <w:tcPr>
            <w:tcW w:w="6023" w:type="dxa"/>
          </w:tcPr>
          <w:p w:rsidR="00BA6483" w:rsidRPr="002737D6" w:rsidRDefault="00AE15CB" w:rsidP="00D60BFE">
            <w:pPr>
              <w:jc w:val="both"/>
              <w:rPr>
                <w:rFonts w:ascii="Segoe UI" w:hAnsi="Segoe UI" w:cs="Segoe UI"/>
                <w:sz w:val="22"/>
                <w:szCs w:val="22"/>
              </w:rPr>
            </w:pPr>
            <w:r w:rsidRPr="002737D6">
              <w:rPr>
                <w:rFonts w:ascii="Segoe UI" w:hAnsi="Segoe UI" w:cs="Segoe UI"/>
                <w:sz w:val="22"/>
                <w:szCs w:val="22"/>
              </w:rPr>
              <w:t>En su relación con los estudios de Pregrado, tiene el compromiso de crear las condiciones para que todos los miembros de la comunidad, en particular los estudiantes, puedan desarrollar competencias comunicacionales e interculturales en inglés y otros idiomas, medibles a través de estándares internacionalmente comparables; fomentando la evaluación permanente del nivel de la competencia lingüística, ampliando y mejorando las opciones de estudio para el aprendizaje de idiomas, y promoviendo y asesorando la inclusión progresiva del inglés en las actividades académicas y extracurriculares de la comunidad ucabista.</w:t>
            </w:r>
            <w:r w:rsidR="005D2B3D" w:rsidRPr="002737D6">
              <w:rPr>
                <w:rFonts w:ascii="Segoe UI" w:hAnsi="Segoe UI" w:cs="Segoe UI"/>
                <w:sz w:val="22"/>
                <w:szCs w:val="22"/>
              </w:rPr>
              <w:t xml:space="preserve"> </w:t>
            </w:r>
          </w:p>
        </w:tc>
        <w:tc>
          <w:tcPr>
            <w:tcW w:w="4253" w:type="dxa"/>
          </w:tcPr>
          <w:p w:rsidR="00BA6483" w:rsidRPr="002737D6" w:rsidRDefault="004B1DEF"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servicios auxiliares. El tipo de control es administrativo.</w:t>
            </w:r>
          </w:p>
        </w:tc>
      </w:tr>
      <w:tr w:rsidR="00BA6483" w:rsidRPr="002737D6" w:rsidTr="00BA6483">
        <w:trPr>
          <w:cantSplit/>
        </w:trPr>
        <w:tc>
          <w:tcPr>
            <w:tcW w:w="3049" w:type="dxa"/>
            <w:vAlign w:val="center"/>
          </w:tcPr>
          <w:p w:rsidR="00BA6483" w:rsidRPr="002737D6" w:rsidRDefault="00BA6483" w:rsidP="00414901">
            <w:pPr>
              <w:spacing w:line="276" w:lineRule="auto"/>
              <w:jc w:val="center"/>
              <w:rPr>
                <w:rFonts w:ascii="Segoe UI" w:hAnsi="Segoe UI" w:cs="Segoe UI"/>
                <w:b/>
              </w:rPr>
            </w:pPr>
            <w:r w:rsidRPr="002737D6">
              <w:rPr>
                <w:rFonts w:ascii="Segoe UI" w:hAnsi="Segoe UI" w:cs="Segoe UI"/>
                <w:b/>
              </w:rPr>
              <w:lastRenderedPageBreak/>
              <w:t>EMPRENDIMIENTO</w:t>
            </w:r>
          </w:p>
        </w:tc>
        <w:tc>
          <w:tcPr>
            <w:tcW w:w="6023" w:type="dxa"/>
          </w:tcPr>
          <w:p w:rsidR="00120112" w:rsidRPr="002737D6" w:rsidRDefault="00120112" w:rsidP="00FC245B">
            <w:pPr>
              <w:jc w:val="both"/>
              <w:rPr>
                <w:rFonts w:ascii="Segoe UI" w:hAnsi="Segoe UI" w:cs="Segoe UI"/>
                <w:sz w:val="22"/>
                <w:szCs w:val="22"/>
              </w:rPr>
            </w:pPr>
            <w:r w:rsidRPr="002737D6">
              <w:rPr>
                <w:rFonts w:ascii="Segoe UI" w:hAnsi="Segoe UI" w:cs="Segoe UI"/>
                <w:sz w:val="22"/>
                <w:szCs w:val="22"/>
              </w:rPr>
              <w:t xml:space="preserve">En su relación con los estudios de Pregrado, tiene como fin desarrollar, implementar y gestionar un modelo integral de emprendimiento que considere todas las dimensiones y etapas del proceso, aprovechando las capacidades y experiencias propias, de manera de atender a estudiantes, egresados, el resto de la comunidad universitaria y aquellas vinculadas con la Universidad. </w:t>
            </w:r>
          </w:p>
          <w:p w:rsidR="00BA6483" w:rsidRPr="002737D6" w:rsidRDefault="00120112" w:rsidP="00D60BFE">
            <w:pPr>
              <w:jc w:val="both"/>
              <w:rPr>
                <w:rFonts w:ascii="Segoe UI" w:hAnsi="Segoe UI" w:cs="Segoe UI"/>
              </w:rPr>
            </w:pPr>
            <w:r w:rsidRPr="002737D6">
              <w:rPr>
                <w:rFonts w:ascii="Segoe UI" w:hAnsi="Segoe UI" w:cs="Segoe UI"/>
                <w:sz w:val="22"/>
                <w:szCs w:val="22"/>
              </w:rPr>
              <w:t>Objetivo: Gestionar la cátedra de emprendimiento en los procesos de docencia de forma transversal.</w:t>
            </w:r>
            <w:r w:rsidR="00B1063F" w:rsidRPr="002737D6">
              <w:rPr>
                <w:rFonts w:ascii="Segoe UI" w:hAnsi="Segoe UI" w:cs="Segoe UI"/>
                <w:sz w:val="22"/>
                <w:szCs w:val="22"/>
              </w:rPr>
              <w:t xml:space="preserve"> </w:t>
            </w:r>
          </w:p>
        </w:tc>
        <w:tc>
          <w:tcPr>
            <w:tcW w:w="4253" w:type="dxa"/>
          </w:tcPr>
          <w:p w:rsidR="00BA6483" w:rsidRPr="002737D6" w:rsidRDefault="004C58DC"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lograr la innovación y contribuir a la formación de la comunidad universitaria. El tipo de control es académico</w:t>
            </w:r>
            <w:r w:rsidR="004B1DEF" w:rsidRPr="002737D6">
              <w:rPr>
                <w:rFonts w:ascii="Segoe UI" w:hAnsi="Segoe UI" w:cs="Segoe UI"/>
                <w:sz w:val="22"/>
                <w:szCs w:val="22"/>
              </w:rPr>
              <w:t xml:space="preserve"> y</w:t>
            </w:r>
            <w:r w:rsidRPr="002737D6">
              <w:rPr>
                <w:rFonts w:ascii="Segoe UI" w:hAnsi="Segoe UI" w:cs="Segoe UI"/>
                <w:sz w:val="22"/>
                <w:szCs w:val="22"/>
              </w:rPr>
              <w:t xml:space="preserve"> administrativo.</w:t>
            </w:r>
          </w:p>
        </w:tc>
      </w:tr>
      <w:tr w:rsidR="00BA6483" w:rsidRPr="002737D6" w:rsidTr="00BA6483">
        <w:trPr>
          <w:cantSplit/>
        </w:trPr>
        <w:tc>
          <w:tcPr>
            <w:tcW w:w="3049" w:type="dxa"/>
            <w:vAlign w:val="center"/>
          </w:tcPr>
          <w:p w:rsidR="00BA6483" w:rsidRPr="002737D6" w:rsidRDefault="00BA6483" w:rsidP="00414901">
            <w:pPr>
              <w:spacing w:line="276" w:lineRule="auto"/>
              <w:jc w:val="center"/>
              <w:rPr>
                <w:rFonts w:ascii="Segoe UI" w:hAnsi="Segoe UI" w:cs="Segoe UI"/>
                <w:b/>
              </w:rPr>
            </w:pPr>
            <w:r w:rsidRPr="002737D6">
              <w:rPr>
                <w:rFonts w:ascii="Segoe UI" w:hAnsi="Segoe UI" w:cs="Segoe UI"/>
                <w:b/>
              </w:rPr>
              <w:t>SERVICIO COMUNITARIO</w:t>
            </w:r>
          </w:p>
        </w:tc>
        <w:tc>
          <w:tcPr>
            <w:tcW w:w="6023" w:type="dxa"/>
          </w:tcPr>
          <w:p w:rsidR="00BA6483" w:rsidRPr="002737D6" w:rsidRDefault="00120112" w:rsidP="00D60BFE">
            <w:pPr>
              <w:jc w:val="both"/>
              <w:rPr>
                <w:rFonts w:ascii="Segoe UI" w:hAnsi="Segoe UI" w:cs="Segoe UI"/>
                <w:sz w:val="22"/>
                <w:szCs w:val="22"/>
              </w:rPr>
            </w:pPr>
            <w:r w:rsidRPr="002737D6">
              <w:rPr>
                <w:rFonts w:ascii="Segoe UI" w:hAnsi="Segoe UI" w:cs="Segoe UI"/>
                <w:sz w:val="22"/>
                <w:szCs w:val="22"/>
              </w:rPr>
              <w:t>En su relación con los estudios de Pregrado, el Servicio Comunitario tiene como misión establecer las bases, fijar los lineamientos y supervisar el cumplimiento de los procesos necesarios para la prestación del Servicio Comunitario por parte de los estudiantes de la universidad, de conformidad con lo establecido en la Ley de Servicio Comunitario del Estudiante de Educación Superior.</w:t>
            </w:r>
            <w:r w:rsidR="00B1063F" w:rsidRPr="002737D6">
              <w:rPr>
                <w:rFonts w:ascii="Segoe UI" w:hAnsi="Segoe UI" w:cs="Segoe UI"/>
                <w:sz w:val="22"/>
                <w:szCs w:val="22"/>
              </w:rPr>
              <w:t xml:space="preserve"> </w:t>
            </w:r>
          </w:p>
        </w:tc>
        <w:tc>
          <w:tcPr>
            <w:tcW w:w="4253" w:type="dxa"/>
          </w:tcPr>
          <w:p w:rsidR="00BA6483" w:rsidRPr="002737D6" w:rsidRDefault="006A6F51"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contribuir a la formación de la comunidad universitaria. El tipo de control es académico</w:t>
            </w:r>
            <w:r w:rsidR="008D6F6A" w:rsidRPr="002737D6">
              <w:rPr>
                <w:rFonts w:ascii="Segoe UI" w:hAnsi="Segoe UI" w:cs="Segoe UI"/>
                <w:sz w:val="22"/>
                <w:szCs w:val="22"/>
              </w:rPr>
              <w:t xml:space="preserve"> y</w:t>
            </w:r>
            <w:r w:rsidRPr="002737D6">
              <w:rPr>
                <w:rFonts w:ascii="Segoe UI" w:hAnsi="Segoe UI" w:cs="Segoe UI"/>
                <w:sz w:val="22"/>
                <w:szCs w:val="22"/>
              </w:rPr>
              <w:t xml:space="preserve"> administrativo.</w:t>
            </w:r>
          </w:p>
        </w:tc>
      </w:tr>
      <w:tr w:rsidR="00BA6483" w:rsidRPr="002737D6" w:rsidTr="00414901">
        <w:trPr>
          <w:cantSplit/>
        </w:trPr>
        <w:tc>
          <w:tcPr>
            <w:tcW w:w="3049" w:type="dxa"/>
            <w:tcBorders>
              <w:bottom w:val="single" w:sz="4" w:space="0" w:color="auto"/>
            </w:tcBorders>
            <w:vAlign w:val="center"/>
          </w:tcPr>
          <w:p w:rsidR="00BA6483" w:rsidRPr="002737D6" w:rsidRDefault="00BA6483" w:rsidP="00414901">
            <w:pPr>
              <w:spacing w:line="276" w:lineRule="auto"/>
              <w:jc w:val="center"/>
              <w:rPr>
                <w:rFonts w:ascii="Segoe UI" w:hAnsi="Segoe UI" w:cs="Segoe UI"/>
                <w:b/>
              </w:rPr>
            </w:pPr>
            <w:r w:rsidRPr="002737D6">
              <w:rPr>
                <w:rFonts w:ascii="Segoe UI" w:hAnsi="Segoe UI" w:cs="Segoe UI"/>
                <w:b/>
              </w:rPr>
              <w:t>SUSTENTABILIDAD</w:t>
            </w:r>
          </w:p>
        </w:tc>
        <w:tc>
          <w:tcPr>
            <w:tcW w:w="6023" w:type="dxa"/>
            <w:tcBorders>
              <w:bottom w:val="single" w:sz="4" w:space="0" w:color="auto"/>
            </w:tcBorders>
          </w:tcPr>
          <w:p w:rsidR="00BA6483" w:rsidRPr="002737D6" w:rsidRDefault="00120112" w:rsidP="00D60BFE">
            <w:pPr>
              <w:jc w:val="both"/>
              <w:rPr>
                <w:rFonts w:ascii="Segoe UI" w:hAnsi="Segoe UI" w:cs="Segoe UI"/>
                <w:sz w:val="22"/>
                <w:szCs w:val="22"/>
              </w:rPr>
            </w:pPr>
            <w:r w:rsidRPr="002737D6">
              <w:rPr>
                <w:rFonts w:ascii="Segoe UI" w:hAnsi="Segoe UI" w:cs="Segoe UI"/>
                <w:sz w:val="22"/>
                <w:szCs w:val="22"/>
              </w:rPr>
              <w:t>En su relación con los estudios de Pregrado, debe gestionar la cátedra de ecología, ambiente y sustentabilidad en los procesos d</w:t>
            </w:r>
            <w:r w:rsidR="00D60BFE">
              <w:rPr>
                <w:rFonts w:ascii="Segoe UI" w:hAnsi="Segoe UI" w:cs="Segoe UI"/>
                <w:sz w:val="22"/>
                <w:szCs w:val="22"/>
              </w:rPr>
              <w:t>e docencia de forma transversal.</w:t>
            </w:r>
            <w:r w:rsidRPr="002737D6">
              <w:rPr>
                <w:rFonts w:ascii="Segoe UI" w:hAnsi="Segoe UI" w:cs="Segoe UI"/>
                <w:sz w:val="22"/>
                <w:szCs w:val="22"/>
              </w:rPr>
              <w:t> </w:t>
            </w:r>
          </w:p>
        </w:tc>
        <w:tc>
          <w:tcPr>
            <w:tcW w:w="4253" w:type="dxa"/>
            <w:tcBorders>
              <w:bottom w:val="single" w:sz="4" w:space="0" w:color="auto"/>
            </w:tcBorders>
          </w:tcPr>
          <w:p w:rsidR="00BA6483" w:rsidRPr="002737D6" w:rsidRDefault="00744BFE"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contribuir a la formación de la comunidad universitaria. El tipo de control es académico</w:t>
            </w:r>
            <w:r w:rsidR="008D6F6A" w:rsidRPr="002737D6">
              <w:rPr>
                <w:rFonts w:ascii="Segoe UI" w:hAnsi="Segoe UI" w:cs="Segoe UI"/>
                <w:sz w:val="22"/>
                <w:szCs w:val="22"/>
              </w:rPr>
              <w:t xml:space="preserve"> y</w:t>
            </w:r>
            <w:r w:rsidRPr="002737D6">
              <w:rPr>
                <w:rFonts w:ascii="Segoe UI" w:hAnsi="Segoe UI" w:cs="Segoe UI"/>
                <w:sz w:val="22"/>
                <w:szCs w:val="22"/>
              </w:rPr>
              <w:t xml:space="preserve"> administrativo</w:t>
            </w:r>
            <w:r w:rsidR="008D6F6A" w:rsidRPr="002737D6">
              <w:rPr>
                <w:rFonts w:ascii="Segoe UI" w:hAnsi="Segoe UI" w:cs="Segoe UI"/>
                <w:sz w:val="22"/>
                <w:szCs w:val="22"/>
              </w:rPr>
              <w:t>.</w:t>
            </w:r>
          </w:p>
        </w:tc>
      </w:tr>
    </w:tbl>
    <w:p w:rsidR="005D797B" w:rsidRPr="002737D6" w:rsidRDefault="005D797B" w:rsidP="00414901">
      <w:pPr>
        <w:pStyle w:val="Sangradetextonormal"/>
        <w:spacing w:before="120" w:line="276" w:lineRule="auto"/>
        <w:ind w:left="0" w:firstLine="0"/>
        <w:rPr>
          <w:rFonts w:ascii="Segoe UI" w:hAnsi="Segoe UI" w:cs="Segoe UI"/>
          <w:lang w:val="es-ES_tradnl"/>
        </w:rPr>
      </w:pPr>
    </w:p>
    <w:p w:rsidR="005D797B" w:rsidRPr="002737D6" w:rsidRDefault="005D797B">
      <w:pPr>
        <w:autoSpaceDE/>
        <w:autoSpaceDN/>
        <w:adjustRightInd/>
        <w:rPr>
          <w:rFonts w:ascii="Segoe UI" w:hAnsi="Segoe UI" w:cs="Segoe UI"/>
          <w:lang w:val="es-ES_tradnl"/>
        </w:rPr>
      </w:pPr>
      <w:r w:rsidRPr="002737D6">
        <w:rPr>
          <w:rFonts w:ascii="Segoe UI" w:hAnsi="Segoe UI" w:cs="Segoe UI"/>
          <w:lang w:val="es-ES_tradnl"/>
        </w:rPr>
        <w:br w:type="page"/>
      </w:r>
    </w:p>
    <w:p w:rsidR="00E519CB" w:rsidRPr="002737D6" w:rsidRDefault="00E519CB" w:rsidP="00414901">
      <w:pPr>
        <w:pStyle w:val="Sangradetextonormal"/>
        <w:spacing w:before="120" w:line="276" w:lineRule="auto"/>
        <w:ind w:left="0" w:firstLine="0"/>
        <w:rPr>
          <w:rFonts w:ascii="Segoe UI" w:hAnsi="Segoe UI" w:cs="Segoe UI"/>
          <w:lang w:val="es-ES_tradnl"/>
        </w:rPr>
      </w:pPr>
      <w:r w:rsidRPr="002737D6">
        <w:rPr>
          <w:rFonts w:ascii="Segoe UI" w:hAnsi="Segoe UI" w:cs="Segoe UI"/>
          <w:lang w:val="es-ES_tradnl"/>
        </w:rPr>
        <w:lastRenderedPageBreak/>
        <w:t>Cuadro de Procesos de Apoyo Administrativos:</w:t>
      </w:r>
    </w:p>
    <w:p w:rsidR="00E519CB" w:rsidRPr="002737D6" w:rsidRDefault="00FB7B1D" w:rsidP="00414901">
      <w:pPr>
        <w:pStyle w:val="Sangradetextonormal"/>
        <w:spacing w:before="120" w:line="276" w:lineRule="auto"/>
        <w:ind w:left="0" w:firstLine="0"/>
        <w:jc w:val="center"/>
        <w:rPr>
          <w:rFonts w:ascii="Segoe UI" w:hAnsi="Segoe UI" w:cs="Segoe UI"/>
          <w:noProof/>
          <w:lang w:val="es-VE"/>
        </w:rPr>
      </w:pPr>
      <w:r w:rsidRPr="002737D6">
        <w:rPr>
          <w:rFonts w:ascii="Segoe UI" w:hAnsi="Segoe UI" w:cs="Segoe UI"/>
          <w:noProof/>
          <w:lang w:eastAsia="es-ES"/>
        </w:rPr>
        <w:drawing>
          <wp:inline distT="0" distB="0" distL="0" distR="0" wp14:anchorId="35637F1F" wp14:editId="451089F9">
            <wp:extent cx="5838286" cy="2893556"/>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srcRect b="23033"/>
                    <a:stretch>
                      <a:fillRect/>
                    </a:stretch>
                  </pic:blipFill>
                  <pic:spPr bwMode="auto">
                    <a:xfrm>
                      <a:off x="0" y="0"/>
                      <a:ext cx="5840420" cy="2894613"/>
                    </a:xfrm>
                    <a:prstGeom prst="rect">
                      <a:avLst/>
                    </a:prstGeom>
                    <a:noFill/>
                    <a:ln w="9525">
                      <a:noFill/>
                      <a:miter lim="800000"/>
                      <a:headEnd/>
                      <a:tailEnd/>
                    </a:ln>
                  </pic:spPr>
                </pic:pic>
              </a:graphicData>
            </a:graphic>
          </wp:inline>
        </w:drawing>
      </w:r>
    </w:p>
    <w:p w:rsidR="005D797B" w:rsidRPr="002737D6" w:rsidRDefault="005D797B">
      <w:pPr>
        <w:autoSpaceDE/>
        <w:autoSpaceDN/>
        <w:adjustRightInd/>
        <w:rPr>
          <w:rFonts w:ascii="Segoe UI" w:hAnsi="Segoe UI" w:cs="Segoe UI"/>
          <w:lang w:val="es-ES_tradnl"/>
        </w:rPr>
      </w:pPr>
      <w:r w:rsidRPr="002737D6">
        <w:rPr>
          <w:rFonts w:ascii="Segoe UI" w:hAnsi="Segoe UI" w:cs="Segoe UI"/>
          <w:lang w:val="es-ES_tradnl"/>
        </w:rPr>
        <w:br w:type="page"/>
      </w:r>
    </w:p>
    <w:p w:rsidR="00E519CB" w:rsidRPr="002737D6" w:rsidRDefault="00E519CB" w:rsidP="00414901">
      <w:pPr>
        <w:pStyle w:val="Sangradetextonormal"/>
        <w:spacing w:before="120" w:line="276" w:lineRule="auto"/>
        <w:ind w:left="0" w:firstLine="0"/>
        <w:jc w:val="center"/>
        <w:rPr>
          <w:rFonts w:ascii="Segoe UI" w:hAnsi="Segoe UI" w:cs="Segoe UI"/>
          <w:lang w:val="es-ES_tradnl"/>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137"/>
        <w:gridCol w:w="4211"/>
      </w:tblGrid>
      <w:tr w:rsidR="00E519CB" w:rsidRPr="002737D6" w:rsidTr="00414901">
        <w:trPr>
          <w:cantSplit/>
          <w:tblHeader/>
        </w:trPr>
        <w:tc>
          <w:tcPr>
            <w:tcW w:w="2977" w:type="dxa"/>
            <w:shd w:val="clear" w:color="auto" w:fill="E5B8B7"/>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PROCESOS</w:t>
            </w:r>
          </w:p>
        </w:tc>
        <w:tc>
          <w:tcPr>
            <w:tcW w:w="6137" w:type="dxa"/>
            <w:shd w:val="clear" w:color="auto" w:fill="E5B8B7"/>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ACTIVIDADES Y CONTROL DE LOS PROCESOS EXTERNOS</w:t>
            </w:r>
          </w:p>
        </w:tc>
        <w:tc>
          <w:tcPr>
            <w:tcW w:w="4211" w:type="dxa"/>
            <w:shd w:val="clear" w:color="auto" w:fill="E5B8B7"/>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TIPO Y GRADO DE CONTROL</w:t>
            </w:r>
          </w:p>
        </w:tc>
      </w:tr>
      <w:tr w:rsidR="00E519CB" w:rsidRPr="002737D6" w:rsidTr="00414901">
        <w:trPr>
          <w:cantSplit/>
        </w:trPr>
        <w:tc>
          <w:tcPr>
            <w:tcW w:w="2977"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SERVICIOS GENERALES</w:t>
            </w:r>
          </w:p>
        </w:tc>
        <w:tc>
          <w:tcPr>
            <w:tcW w:w="6137" w:type="dxa"/>
          </w:tcPr>
          <w:p w:rsidR="00E519CB" w:rsidRPr="002737D6" w:rsidRDefault="00E519CB" w:rsidP="004E471C">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Pregrado, proporciona el servicio de mantenimiento (albañilería, </w:t>
            </w:r>
            <w:r w:rsidRPr="002737D6">
              <w:rPr>
                <w:rFonts w:ascii="Segoe UI" w:hAnsi="Segoe UI" w:cs="Segoe UI"/>
                <w:color w:val="000000"/>
                <w:sz w:val="22"/>
                <w:szCs w:val="22"/>
              </w:rPr>
              <w:t>a</w:t>
            </w:r>
            <w:r w:rsidRPr="002737D6">
              <w:rPr>
                <w:rFonts w:ascii="Segoe UI" w:hAnsi="Segoe UI" w:cs="Segoe UI"/>
                <w:sz w:val="22"/>
                <w:szCs w:val="22"/>
              </w:rPr>
              <w:t>seo, aires condicionados, seguridad</w:t>
            </w:r>
            <w:r w:rsidRPr="002737D6">
              <w:rPr>
                <w:rFonts w:ascii="Segoe UI" w:hAnsi="Segoe UI" w:cs="Segoe UI"/>
                <w:color w:val="000000"/>
                <w:sz w:val="22"/>
                <w:szCs w:val="22"/>
              </w:rPr>
              <w:t>, instalaciones eléctricas e iluminación, pintura, telefonía, carpintería,</w:t>
            </w:r>
            <w:r w:rsidRPr="002737D6">
              <w:rPr>
                <w:rFonts w:ascii="Segoe UI" w:hAnsi="Segoe UI" w:cs="Segoe UI"/>
                <w:sz w:val="22"/>
                <w:szCs w:val="22"/>
              </w:rPr>
              <w:t xml:space="preserve"> instalaciones eléctricas e iluminación, pintura, telefonía, carpintería, plomería y herrería, reparación y entrega de mobiliario). Esta solicitud se realiza y supervisa para la manifestación de satisfacción o reparo del mismo. </w:t>
            </w:r>
          </w:p>
        </w:tc>
        <w:tc>
          <w:tcPr>
            <w:tcW w:w="4211" w:type="dxa"/>
          </w:tcPr>
          <w:p w:rsidR="00E519CB" w:rsidRPr="002737D6" w:rsidRDefault="00E519CB" w:rsidP="003D7FFC">
            <w:pPr>
              <w:spacing w:line="276" w:lineRule="auto"/>
              <w:jc w:val="both"/>
              <w:rPr>
                <w:rFonts w:ascii="Segoe UI" w:hAnsi="Segoe UI" w:cs="Segoe UI"/>
                <w:sz w:val="22"/>
                <w:szCs w:val="22"/>
              </w:rPr>
            </w:pPr>
            <w:r w:rsidRPr="002737D6">
              <w:rPr>
                <w:rFonts w:ascii="Segoe UI" w:hAnsi="Segoe UI" w:cs="Segoe UI"/>
                <w:sz w:val="22"/>
                <w:szCs w:val="22"/>
              </w:rPr>
              <w:t>Proceso para la gestión de solicitudes de servicios de mantenimiento; siguiendo los lineamientos y procedimientos del Vicerrectorado Administrativo. El tipo de control es administrativo, de inspección y por auditoría.</w:t>
            </w:r>
          </w:p>
        </w:tc>
      </w:tr>
      <w:tr w:rsidR="00E519CB" w:rsidRPr="002737D6" w:rsidTr="00414901">
        <w:trPr>
          <w:cantSplit/>
        </w:trPr>
        <w:tc>
          <w:tcPr>
            <w:tcW w:w="2977"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CONSULTORÍA JURÍDICA</w:t>
            </w:r>
          </w:p>
        </w:tc>
        <w:tc>
          <w:tcPr>
            <w:tcW w:w="6137" w:type="dxa"/>
          </w:tcPr>
          <w:p w:rsidR="00E519CB" w:rsidRPr="002737D6" w:rsidRDefault="00E519CB" w:rsidP="004E471C">
            <w:pPr>
              <w:spacing w:line="276" w:lineRule="auto"/>
              <w:jc w:val="both"/>
              <w:rPr>
                <w:rFonts w:ascii="Segoe UI" w:hAnsi="Segoe UI" w:cs="Segoe UI"/>
                <w:sz w:val="22"/>
                <w:szCs w:val="22"/>
              </w:rPr>
            </w:pPr>
            <w:r w:rsidRPr="002737D6">
              <w:rPr>
                <w:rFonts w:ascii="Segoe UI" w:hAnsi="Segoe UI" w:cs="Segoe UI"/>
                <w:sz w:val="22"/>
                <w:szCs w:val="22"/>
              </w:rPr>
              <w:t>Es el servicio es de asistencia jurídica ante las autoridades judiciales (Civiles, Laborales, Penales) en los casos que pueden ser atendidos de acuerdo a la ley por competencia y servicio de atención Jurídica en los casos de procesos disciplinarios.</w:t>
            </w:r>
            <w:r w:rsidR="00547C5C" w:rsidRPr="002737D6">
              <w:rPr>
                <w:rFonts w:ascii="Segoe UI" w:hAnsi="Segoe UI" w:cs="Segoe UI"/>
                <w:sz w:val="22"/>
                <w:szCs w:val="22"/>
              </w:rPr>
              <w:t xml:space="preserve"> </w:t>
            </w:r>
          </w:p>
        </w:tc>
        <w:tc>
          <w:tcPr>
            <w:tcW w:w="4211" w:type="dxa"/>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E519CB" w:rsidRPr="002737D6" w:rsidTr="00414901">
        <w:trPr>
          <w:cantSplit/>
        </w:trPr>
        <w:tc>
          <w:tcPr>
            <w:tcW w:w="2977"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lastRenderedPageBreak/>
              <w:t>FINANZAS</w:t>
            </w:r>
          </w:p>
        </w:tc>
        <w:tc>
          <w:tcPr>
            <w:tcW w:w="6137"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Pregrado: </w:t>
            </w:r>
          </w:p>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b/>
                <w:sz w:val="22"/>
                <w:szCs w:val="22"/>
              </w:rPr>
              <w:t>a</w:t>
            </w:r>
            <w:r w:rsidRPr="002737D6">
              <w:rPr>
                <w:rFonts w:ascii="Segoe UI" w:hAnsi="Segoe UI" w:cs="Segoe UI"/>
                <w:sz w:val="22"/>
                <w:szCs w:val="22"/>
              </w:rPr>
              <w:t>) Controla la gestión del presupuesto y notifica a la Dirección de la Escuela.</w:t>
            </w:r>
          </w:p>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b/>
                <w:sz w:val="22"/>
                <w:szCs w:val="22"/>
              </w:rPr>
              <w:t>b</w:t>
            </w:r>
            <w:r w:rsidRPr="002737D6">
              <w:rPr>
                <w:rFonts w:ascii="Segoe UI" w:hAnsi="Segoe UI" w:cs="Segoe UI"/>
                <w:sz w:val="22"/>
                <w:szCs w:val="22"/>
              </w:rPr>
              <w:t>) Recibe y controla el pago de matrícula por parte del estudiante de acuerdo al procedimiento establecido en el proceso de inscripción y los lapsos respectivos en la programación académica y en la política de la Dirección de Finanzas. Se lleva la relación de pago en el registro histórico de transacciones vinculado con el Sistema de Administración Académica.</w:t>
            </w:r>
          </w:p>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b/>
                <w:sz w:val="22"/>
                <w:szCs w:val="22"/>
              </w:rPr>
              <w:t>c</w:t>
            </w:r>
            <w:r w:rsidRPr="002737D6">
              <w:rPr>
                <w:rFonts w:ascii="Segoe UI" w:hAnsi="Segoe UI" w:cs="Segoe UI"/>
                <w:sz w:val="22"/>
                <w:szCs w:val="22"/>
              </w:rPr>
              <w:t>) Administra y lleva el control de las operaciones financieras generadas por los convenios en el registro electrónico de operaciones financieras.</w:t>
            </w:r>
          </w:p>
          <w:p w:rsidR="00E519CB" w:rsidRPr="002737D6" w:rsidRDefault="00E519CB" w:rsidP="004E471C">
            <w:pPr>
              <w:spacing w:line="276" w:lineRule="auto"/>
              <w:jc w:val="both"/>
              <w:rPr>
                <w:rFonts w:ascii="Segoe UI" w:hAnsi="Segoe UI" w:cs="Segoe UI"/>
                <w:sz w:val="22"/>
                <w:szCs w:val="22"/>
              </w:rPr>
            </w:pPr>
            <w:r w:rsidRPr="002737D6">
              <w:rPr>
                <w:rFonts w:ascii="Segoe UI" w:hAnsi="Segoe UI" w:cs="Segoe UI"/>
                <w:b/>
                <w:sz w:val="22"/>
                <w:szCs w:val="22"/>
              </w:rPr>
              <w:t>d</w:t>
            </w:r>
            <w:r w:rsidRPr="002737D6">
              <w:rPr>
                <w:rFonts w:ascii="Segoe UI" w:hAnsi="Segoe UI" w:cs="Segoe UI"/>
                <w:sz w:val="22"/>
                <w:szCs w:val="22"/>
              </w:rPr>
              <w:t xml:space="preserve">) Mantiene un archivo de control de pago diferido de los Estudiantes de Pregrado y de los lapsos especiales de extensión de pagos fraccionados aprobados por el Vicerrectorado Administrativo. </w:t>
            </w:r>
          </w:p>
        </w:tc>
        <w:tc>
          <w:tcPr>
            <w:tcW w:w="4211"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administrativa de planificación y control del presupuesto y actividades administrativas de los procesos Académicos; siguiendo los lineamientos del Vicerrectorado Administrativo. El tipo de control es administrativo.</w:t>
            </w:r>
          </w:p>
        </w:tc>
      </w:tr>
      <w:tr w:rsidR="00E519CB" w:rsidRPr="002737D6" w:rsidTr="00414901">
        <w:trPr>
          <w:cantSplit/>
        </w:trPr>
        <w:tc>
          <w:tcPr>
            <w:tcW w:w="2977"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RECURSOS HUMANOS</w:t>
            </w:r>
          </w:p>
        </w:tc>
        <w:tc>
          <w:tcPr>
            <w:tcW w:w="6137" w:type="dxa"/>
          </w:tcPr>
          <w:p w:rsidR="00E519CB" w:rsidRPr="002737D6" w:rsidRDefault="00E519CB" w:rsidP="004E471C">
            <w:pPr>
              <w:spacing w:line="276" w:lineRule="auto"/>
              <w:jc w:val="both"/>
              <w:rPr>
                <w:rFonts w:ascii="Segoe UI" w:hAnsi="Segoe UI" w:cs="Segoe UI"/>
                <w:sz w:val="22"/>
                <w:szCs w:val="22"/>
              </w:rPr>
            </w:pPr>
            <w:r w:rsidRPr="002737D6">
              <w:rPr>
                <w:rFonts w:ascii="Segoe UI" w:hAnsi="Segoe UI" w:cs="Segoe UI"/>
                <w:sz w:val="22"/>
                <w:szCs w:val="22"/>
              </w:rPr>
              <w:t>En su relación con los Estudios de Pregrado, es la encargada de procesar y emitir la nómina definitiva y los correspondientes contratos del personal docente de esta entidad, previa selección de los mismos por la Dirección y Nombramiento por parte del Rector</w:t>
            </w:r>
            <w:r w:rsidRPr="002737D6">
              <w:rPr>
                <w:rFonts w:ascii="Segoe UI" w:hAnsi="Segoe UI" w:cs="Segoe UI"/>
                <w:i/>
                <w:sz w:val="22"/>
                <w:szCs w:val="22"/>
              </w:rPr>
              <w:t xml:space="preserve">. </w:t>
            </w:r>
            <w:r w:rsidRPr="002737D6">
              <w:rPr>
                <w:rFonts w:ascii="Segoe UI" w:hAnsi="Segoe UI" w:cs="Segoe UI"/>
                <w:sz w:val="22"/>
                <w:szCs w:val="22"/>
              </w:rPr>
              <w:t>La Dirección de RRHH es la responsable del plan formativo del personal y la evaluación de la eficacia del plan.</w:t>
            </w:r>
            <w:r w:rsidR="00547C5C" w:rsidRPr="002737D6">
              <w:rPr>
                <w:rFonts w:ascii="Segoe UI" w:hAnsi="Segoe UI" w:cs="Segoe UI"/>
                <w:sz w:val="22"/>
                <w:szCs w:val="22"/>
              </w:rPr>
              <w:t xml:space="preserve"> </w:t>
            </w:r>
          </w:p>
        </w:tc>
        <w:tc>
          <w:tcPr>
            <w:tcW w:w="4211" w:type="dxa"/>
          </w:tcPr>
          <w:p w:rsidR="00E519CB" w:rsidRPr="002737D6" w:rsidRDefault="00E519CB" w:rsidP="00FC245B">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profesores y personal administrativo; siguiendo los lineamientos del Vicerrectorado Administrativo. El tipo de control es administrativo y por auditoría.</w:t>
            </w:r>
          </w:p>
        </w:tc>
      </w:tr>
      <w:tr w:rsidR="00F476F5" w:rsidRPr="002737D6" w:rsidTr="00414901">
        <w:trPr>
          <w:cantSplit/>
        </w:trPr>
        <w:tc>
          <w:tcPr>
            <w:tcW w:w="2977" w:type="dxa"/>
            <w:vAlign w:val="center"/>
          </w:tcPr>
          <w:p w:rsidR="00F476F5" w:rsidRPr="002737D6" w:rsidRDefault="00F476F5" w:rsidP="00344698">
            <w:pPr>
              <w:spacing w:line="276" w:lineRule="auto"/>
              <w:jc w:val="center"/>
              <w:rPr>
                <w:rFonts w:ascii="Segoe UI" w:hAnsi="Segoe UI" w:cs="Segoe UI"/>
                <w:b/>
              </w:rPr>
            </w:pPr>
            <w:r w:rsidRPr="002737D6">
              <w:rPr>
                <w:rFonts w:ascii="Segoe UI" w:hAnsi="Segoe UI" w:cs="Segoe UI"/>
                <w:b/>
              </w:rPr>
              <w:lastRenderedPageBreak/>
              <w:t>INFORMACIÓN DOCUMENTADA</w:t>
            </w:r>
          </w:p>
        </w:tc>
        <w:tc>
          <w:tcPr>
            <w:tcW w:w="6137" w:type="dxa"/>
          </w:tcPr>
          <w:p w:rsidR="00F476F5" w:rsidRPr="002737D6" w:rsidRDefault="00F476F5" w:rsidP="004E471C">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de documentos y control de registros siguiendo los lineamientos de </w:t>
            </w:r>
            <w:r w:rsidR="00547C5C" w:rsidRPr="002737D6">
              <w:rPr>
                <w:rFonts w:ascii="Segoe UI" w:hAnsi="Segoe UI" w:cs="Segoe UI"/>
                <w:sz w:val="22"/>
                <w:szCs w:val="22"/>
              </w:rPr>
              <w:t xml:space="preserve">la Secretaría,  Dirección del CEL y </w:t>
            </w:r>
            <w:r w:rsidRPr="002737D6">
              <w:rPr>
                <w:rFonts w:ascii="Segoe UI" w:hAnsi="Segoe UI" w:cs="Segoe UI"/>
                <w:sz w:val="22"/>
                <w:szCs w:val="22"/>
              </w:rPr>
              <w:t>Dirección de Calidad y Mejora</w:t>
            </w:r>
            <w:r w:rsidR="00547C5C" w:rsidRPr="002737D6">
              <w:rPr>
                <w:rFonts w:ascii="Segoe UI" w:hAnsi="Segoe UI" w:cs="Segoe UI"/>
                <w:sz w:val="22"/>
                <w:szCs w:val="22"/>
              </w:rPr>
              <w:t>.</w:t>
            </w:r>
          </w:p>
        </w:tc>
        <w:tc>
          <w:tcPr>
            <w:tcW w:w="4211" w:type="dxa"/>
          </w:tcPr>
          <w:p w:rsidR="00F476F5" w:rsidRPr="002737D6" w:rsidRDefault="00F476F5" w:rsidP="00344698">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F476F5" w:rsidRPr="002737D6" w:rsidTr="00414901">
        <w:trPr>
          <w:cantSplit/>
        </w:trPr>
        <w:tc>
          <w:tcPr>
            <w:tcW w:w="2977" w:type="dxa"/>
            <w:vAlign w:val="center"/>
          </w:tcPr>
          <w:p w:rsidR="00F476F5" w:rsidRPr="002737D6" w:rsidRDefault="00F476F5" w:rsidP="00344698">
            <w:pPr>
              <w:spacing w:line="276" w:lineRule="auto"/>
              <w:jc w:val="center"/>
              <w:rPr>
                <w:rFonts w:ascii="Segoe UI" w:hAnsi="Segoe UI" w:cs="Segoe UI"/>
                <w:b/>
              </w:rPr>
            </w:pPr>
            <w:r w:rsidRPr="002737D6">
              <w:rPr>
                <w:rFonts w:ascii="Segoe UI" w:hAnsi="Segoe UI" w:cs="Segoe UI"/>
                <w:b/>
              </w:rPr>
              <w:t>COMPRAS</w:t>
            </w:r>
          </w:p>
        </w:tc>
        <w:tc>
          <w:tcPr>
            <w:tcW w:w="6137" w:type="dxa"/>
          </w:tcPr>
          <w:p w:rsidR="00F476F5" w:rsidRPr="002737D6" w:rsidRDefault="00F476F5" w:rsidP="004E471C">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pregrado, compra y suministra los insumos (bienes y/o servicios) mediante solicitud. Estos se requieren </w:t>
            </w:r>
            <w:r w:rsidR="00F32D55" w:rsidRPr="002737D6">
              <w:rPr>
                <w:rFonts w:ascii="Segoe UI" w:hAnsi="Segoe UI" w:cs="Segoe UI"/>
                <w:lang w:val="es-ES"/>
              </w:rPr>
              <w:t xml:space="preserve">por medio </w:t>
            </w:r>
            <w:r w:rsidR="00F32D55">
              <w:rPr>
                <w:rFonts w:ascii="Segoe UI" w:hAnsi="Segoe UI" w:cs="Segoe UI"/>
                <w:lang w:val="es-ES"/>
              </w:rPr>
              <w:t>del sistema de requisiciones</w:t>
            </w:r>
            <w:r w:rsidRPr="002737D6">
              <w:rPr>
                <w:rFonts w:ascii="Segoe UI" w:hAnsi="Segoe UI" w:cs="Segoe UI"/>
                <w:sz w:val="22"/>
                <w:szCs w:val="22"/>
              </w:rPr>
              <w:t>: material de proveeduría y otros items. Los materiales de uso restringido deben ser solicitados directamente en la unidad. La Dirección de Compras y Gestión de inventarios y los estudios de pregrado llevan el control de las operaciones, mediante relación y archivo de notas de entrega.</w:t>
            </w:r>
            <w:r w:rsidR="00147A18" w:rsidRPr="002737D6">
              <w:rPr>
                <w:rFonts w:ascii="Segoe UI" w:hAnsi="Segoe UI" w:cs="Segoe UI"/>
                <w:sz w:val="22"/>
                <w:szCs w:val="22"/>
              </w:rPr>
              <w:t xml:space="preserve"> </w:t>
            </w:r>
          </w:p>
        </w:tc>
        <w:tc>
          <w:tcPr>
            <w:tcW w:w="4211" w:type="dxa"/>
          </w:tcPr>
          <w:p w:rsidR="00F476F5" w:rsidRPr="002737D6" w:rsidRDefault="00F476F5" w:rsidP="00FC245B">
            <w:pPr>
              <w:spacing w:line="276" w:lineRule="auto"/>
              <w:jc w:val="both"/>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F476F5" w:rsidRPr="002737D6" w:rsidTr="00414901">
        <w:trPr>
          <w:cantSplit/>
        </w:trPr>
        <w:tc>
          <w:tcPr>
            <w:tcW w:w="2977" w:type="dxa"/>
            <w:tcBorders>
              <w:bottom w:val="single" w:sz="4" w:space="0" w:color="auto"/>
            </w:tcBorders>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lastRenderedPageBreak/>
              <w:t xml:space="preserve">SECRETARIA </w:t>
            </w:r>
          </w:p>
        </w:tc>
        <w:tc>
          <w:tcPr>
            <w:tcW w:w="6137" w:type="dxa"/>
            <w:tcBorders>
              <w:bottom w:val="single" w:sz="4" w:space="0" w:color="auto"/>
            </w:tcBorders>
          </w:tcPr>
          <w:p w:rsidR="00F476F5" w:rsidRPr="002737D6" w:rsidRDefault="00F476F5" w:rsidP="00D8072C">
            <w:pPr>
              <w:spacing w:before="100" w:after="100" w:line="276" w:lineRule="auto"/>
              <w:jc w:val="both"/>
              <w:rPr>
                <w:rFonts w:ascii="Segoe UI" w:hAnsi="Segoe UI" w:cs="Segoe UI"/>
                <w:sz w:val="22"/>
                <w:szCs w:val="22"/>
              </w:rPr>
            </w:pPr>
            <w:r w:rsidRPr="002737D6">
              <w:rPr>
                <w:rFonts w:ascii="Segoe UI" w:hAnsi="Segoe UI" w:cs="Segoe UI"/>
                <w:sz w:val="22"/>
                <w:szCs w:val="22"/>
              </w:rPr>
              <w:t>En su relación con los estudios de pregrado publica las normativas vigentes en la web y sirve de apoyo para la guarda y custodia de los expedientes de los estudiantes y de las actas de calificaciones oficiales. Sirve de apoyo para la guarda y custodia de los expedientes de los estudiantes y de las actas de calificaciones oficiales. Además, da apertura al expediente de los estudiantes. Admisión y se encarga de realizar los trámites de la emisión del título; una vez culminado los estudios del alumno y su refrendo ante el Ministerio del Poder Popular para la Educación Universitaria; así como, del acto protocolar de grado.</w:t>
            </w:r>
          </w:p>
          <w:p w:rsidR="00F476F5" w:rsidRPr="002737D6" w:rsidRDefault="00F476F5" w:rsidP="00D8072C">
            <w:pPr>
              <w:spacing w:before="100" w:after="100" w:line="276" w:lineRule="auto"/>
              <w:jc w:val="both"/>
              <w:rPr>
                <w:rFonts w:ascii="Segoe UI" w:hAnsi="Segoe UI" w:cs="Segoe UI"/>
                <w:sz w:val="22"/>
                <w:szCs w:val="22"/>
              </w:rPr>
            </w:pPr>
            <w:r w:rsidRPr="002737D6">
              <w:rPr>
                <w:rFonts w:ascii="Segoe UI" w:hAnsi="Segoe UI" w:cs="Segoe UI"/>
                <w:sz w:val="22"/>
                <w:szCs w:val="22"/>
              </w:rPr>
              <w:t>Es la encargada de procesar y da soporte en el sistema de administrador académica (traslados) y procesos de preinscripciones. Asigna recintos académicos (aulas).</w:t>
            </w:r>
          </w:p>
          <w:p w:rsidR="00F476F5" w:rsidRPr="002737D6" w:rsidRDefault="00F476F5" w:rsidP="004E471C">
            <w:pPr>
              <w:spacing w:before="100" w:after="100" w:line="276" w:lineRule="auto"/>
              <w:jc w:val="both"/>
              <w:rPr>
                <w:rFonts w:ascii="Segoe UI" w:hAnsi="Segoe UI" w:cs="Segoe UI"/>
                <w:sz w:val="22"/>
                <w:szCs w:val="22"/>
              </w:rPr>
            </w:pPr>
            <w:r w:rsidRPr="002737D6">
              <w:rPr>
                <w:rFonts w:ascii="Segoe UI" w:hAnsi="Segoe UI" w:cs="Segoe UI"/>
                <w:sz w:val="22"/>
                <w:szCs w:val="22"/>
              </w:rPr>
              <w:t>Sirve de apoyo un amplio rango de servicios encaminados a la gestión integral de la documentación y de la información que se maneja a través de los Archivos de Gestión. Estos servicios cubren desde la organización y sistematización de los archivos, la formación y asesoría técnica, además de apoyar en la realización de consultas en sala y el apoyo de los usuarios en general por medio del procesamiento de sus solicitudes por la intranet</w:t>
            </w:r>
            <w:r w:rsidRPr="002737D6">
              <w:rPr>
                <w:rFonts w:ascii="Segoe UI" w:hAnsi="Segoe UI" w:cs="Segoe UI"/>
              </w:rPr>
              <w:t xml:space="preserve"> </w:t>
            </w:r>
            <w:r w:rsidRPr="002737D6">
              <w:rPr>
                <w:rFonts w:ascii="Segoe UI" w:hAnsi="Segoe UI" w:cs="Segoe UI"/>
                <w:sz w:val="22"/>
                <w:szCs w:val="22"/>
              </w:rPr>
              <w:t>de la Universidad (Gestión).</w:t>
            </w:r>
            <w:r w:rsidR="00147A18" w:rsidRPr="002737D6">
              <w:rPr>
                <w:rFonts w:ascii="Segoe UI" w:hAnsi="Segoe UI" w:cs="Segoe UI"/>
                <w:sz w:val="22"/>
                <w:szCs w:val="22"/>
              </w:rPr>
              <w:t xml:space="preserve"> </w:t>
            </w:r>
          </w:p>
        </w:tc>
        <w:tc>
          <w:tcPr>
            <w:tcW w:w="4211" w:type="dxa"/>
            <w:tcBorders>
              <w:bottom w:val="single" w:sz="4" w:space="0" w:color="auto"/>
            </w:tcBorders>
          </w:tcPr>
          <w:p w:rsidR="00F476F5" w:rsidRPr="002737D6" w:rsidRDefault="00F476F5" w:rsidP="00D8072C">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del sistema de administración-académica documental; siguiendo los lineamientos de la Secretaría General. El tipo de control es administrativo y por auditoría.</w:t>
            </w:r>
          </w:p>
        </w:tc>
      </w:tr>
      <w:tr w:rsidR="00F476F5" w:rsidRPr="002737D6" w:rsidTr="00414901">
        <w:trPr>
          <w:cantSplit/>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lastRenderedPageBreak/>
              <w:t>RELACIONES INTERNACIONALES</w:t>
            </w:r>
          </w:p>
        </w:tc>
        <w:tc>
          <w:tcPr>
            <w:tcW w:w="6137" w:type="dxa"/>
          </w:tcPr>
          <w:p w:rsidR="00F476F5" w:rsidRPr="002737D6" w:rsidRDefault="00F476F5" w:rsidP="004E471C">
            <w:pPr>
              <w:spacing w:line="276" w:lineRule="auto"/>
              <w:rPr>
                <w:rFonts w:ascii="Segoe UI" w:hAnsi="Segoe UI" w:cs="Segoe UI"/>
                <w:sz w:val="22"/>
                <w:szCs w:val="22"/>
              </w:rPr>
            </w:pPr>
            <w:r w:rsidRPr="002737D6">
              <w:rPr>
                <w:rFonts w:ascii="Segoe UI" w:hAnsi="Segoe UI" w:cs="Segoe UI"/>
                <w:sz w:val="22"/>
                <w:szCs w:val="22"/>
              </w:rPr>
              <w:t>Apoyar en el diseño de las propuestas de políticas de internacionalización y promover programas de intercambio y doble titulación.</w:t>
            </w:r>
            <w:r w:rsidR="00147A18" w:rsidRPr="002737D6">
              <w:rPr>
                <w:rFonts w:ascii="Segoe UI" w:hAnsi="Segoe UI" w:cs="Segoe UI"/>
                <w:sz w:val="22"/>
                <w:szCs w:val="22"/>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adscrito al Rectorado para la internacionalización de la Universidad. El tipo de control es administrativo y por auditoría.</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t>INVESTIGACIÓN Y EVALUACIÓN INSTITUCIONAL</w:t>
            </w:r>
          </w:p>
        </w:tc>
        <w:tc>
          <w:tcPr>
            <w:tcW w:w="6137"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 xml:space="preserve">El CIEI ofrece el servicio de cálculo del índice de admisión a los Estudios de Pregrado y El servicio de evaluación diagnóstica compuesta por tres partes: habilidad numérica, habilidad verbal y habilidad general. Igualmente, el CIEI aporta la corrección de las respuestas, así como los algoritmos de cálculo necesarios para convertir los puntajes de acuerdo a la escala utilizada como referencia por Pregrado. </w:t>
            </w:r>
          </w:p>
          <w:p w:rsidR="00F476F5" w:rsidRPr="002737D6" w:rsidRDefault="00F476F5" w:rsidP="004E471C">
            <w:pPr>
              <w:spacing w:line="276" w:lineRule="auto"/>
              <w:rPr>
                <w:rFonts w:ascii="Segoe UI" w:hAnsi="Segoe UI" w:cs="Segoe UI"/>
                <w:sz w:val="22"/>
                <w:szCs w:val="22"/>
              </w:rPr>
            </w:pPr>
            <w:r w:rsidRPr="002737D6">
              <w:rPr>
                <w:rFonts w:ascii="Segoe UI" w:hAnsi="Segoe UI" w:cs="Segoe UI"/>
                <w:color w:val="000000"/>
                <w:sz w:val="22"/>
                <w:szCs w:val="22"/>
              </w:rPr>
              <w:t>El CIEI procesa y elabora el informe relativo a la medición de satisfacción de los estudiantes de pregrado y evaluación del clima docente.</w:t>
            </w:r>
            <w:r w:rsidR="00147A18" w:rsidRPr="002737D6">
              <w:rPr>
                <w:rFonts w:ascii="Segoe UI" w:hAnsi="Segoe UI" w:cs="Segoe UI"/>
                <w:sz w:val="22"/>
                <w:szCs w:val="22"/>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de apoyo para establecer el índice de admisión aplicado a los aspirantes a cursar estudios de Pregrado. El tipo de control es administrativo y por auditoría.</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t>TECNOLOGÍA DE INFORMACIÓN</w:t>
            </w:r>
          </w:p>
        </w:tc>
        <w:tc>
          <w:tcPr>
            <w:tcW w:w="6137" w:type="dxa"/>
          </w:tcPr>
          <w:p w:rsidR="00F476F5" w:rsidRPr="002737D6" w:rsidRDefault="00F476F5" w:rsidP="004E471C">
            <w:pPr>
              <w:spacing w:line="276" w:lineRule="auto"/>
              <w:rPr>
                <w:rFonts w:ascii="Segoe UI" w:hAnsi="Segoe UI" w:cs="Segoe UI"/>
                <w:sz w:val="22"/>
                <w:szCs w:val="22"/>
              </w:rPr>
            </w:pPr>
            <w:r w:rsidRPr="002737D6">
              <w:rPr>
                <w:rFonts w:ascii="Segoe UI" w:hAnsi="Segoe UI" w:cs="Segoe UI"/>
                <w:sz w:val="22"/>
                <w:szCs w:val="22"/>
              </w:rPr>
              <w:t>En su relación con los estudios de pregrado, presta servicio técnico y de soporte a las aplicaciones de los sistemas de computación. Asimismo, se encarga de prestar apoyo y administración de la base de datos del Sistema (electrónico) de Administración Académica (Banner) y los respectivos sistemas de soporte, previa solicitud de las escuelas de pregrado. Además, se encarga de la compra, equipamiento, instalación y administración de los recursos audiovisuales (accesorios de conexión, pantallas de proyección y otros).</w:t>
            </w:r>
            <w:r w:rsidR="00147A18" w:rsidRPr="002737D6">
              <w:rPr>
                <w:rFonts w:ascii="Segoe UI" w:hAnsi="Segoe UI" w:cs="Segoe UI"/>
                <w:sz w:val="22"/>
                <w:szCs w:val="22"/>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para la gestión de solicitudes de adquisición y dotación de bienes y servicios siguiendo los lineamientos y procedimientos del Vicerrectorado Administrativo. El tipo de control es administrativo y por auditoría.</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lastRenderedPageBreak/>
              <w:t xml:space="preserve">MERCADEO </w:t>
            </w:r>
          </w:p>
        </w:tc>
        <w:tc>
          <w:tcPr>
            <w:tcW w:w="6137" w:type="dxa"/>
          </w:tcPr>
          <w:p w:rsidR="00F476F5" w:rsidRPr="002737D6" w:rsidRDefault="00F476F5" w:rsidP="004E471C">
            <w:pPr>
              <w:spacing w:line="276" w:lineRule="auto"/>
              <w:rPr>
                <w:rFonts w:ascii="Segoe UI" w:hAnsi="Segoe UI" w:cs="Segoe UI"/>
                <w:sz w:val="22"/>
                <w:szCs w:val="22"/>
              </w:rPr>
            </w:pPr>
            <w:r w:rsidRPr="002737D6">
              <w:rPr>
                <w:rFonts w:ascii="Segoe UI" w:hAnsi="Segoe UI" w:cs="Segoe UI"/>
                <w:sz w:val="22"/>
                <w:szCs w:val="22"/>
              </w:rPr>
              <w:t>En su relación con los estudios de pregrado, presta servicio de soporte a las aplicaciones de los sistemas Web y medios de difusión de información (página Web, intranet y otros medios).</w:t>
            </w:r>
            <w:r w:rsidR="00147A18" w:rsidRPr="002737D6">
              <w:rPr>
                <w:rFonts w:ascii="Segoe UI" w:hAnsi="Segoe UI" w:cs="Segoe UI"/>
                <w:sz w:val="22"/>
                <w:szCs w:val="22"/>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para la gestión de actividades publicitarias y de la papelería y folletos para la promoción. El tipo de control es administrativo y por auditoría.</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t>INNOVACIÓN Y DESARROLLO ACADÉMICO</w:t>
            </w:r>
          </w:p>
        </w:tc>
        <w:tc>
          <w:tcPr>
            <w:tcW w:w="6137" w:type="dxa"/>
          </w:tcPr>
          <w:p w:rsidR="00F476F5" w:rsidRPr="002737D6" w:rsidRDefault="00F476F5" w:rsidP="004E471C">
            <w:pPr>
              <w:spacing w:line="276" w:lineRule="auto"/>
              <w:rPr>
                <w:rFonts w:ascii="Segoe UI" w:hAnsi="Segoe UI" w:cs="Segoe UI"/>
                <w:sz w:val="22"/>
                <w:szCs w:val="22"/>
              </w:rPr>
            </w:pPr>
            <w:r w:rsidRPr="002737D6">
              <w:rPr>
                <w:rFonts w:ascii="Segoe UI" w:hAnsi="Segoe UI" w:cs="Segoe UI"/>
                <w:sz w:val="22"/>
                <w:szCs w:val="22"/>
              </w:rPr>
              <w:t>Coordinar el diseño, implantación, funcionamiento y evaluación de los procesos de innovación y desarrollo académico en los estudios de Pregrado.</w:t>
            </w:r>
            <w:r w:rsidR="00147A18" w:rsidRPr="002737D6">
              <w:rPr>
                <w:rFonts w:ascii="Segoe UI" w:hAnsi="Segoe UI" w:cs="Segoe UI"/>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para la gestión de actividades de diseño para la renovación curricular. El tipo de control es administrativo.</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t>SEGURIDAD Y SALUD</w:t>
            </w:r>
          </w:p>
          <w:p w:rsidR="00F476F5" w:rsidRPr="002737D6" w:rsidRDefault="00F476F5" w:rsidP="00414901">
            <w:pPr>
              <w:spacing w:line="276" w:lineRule="auto"/>
              <w:jc w:val="center"/>
              <w:rPr>
                <w:rFonts w:ascii="Segoe UI" w:hAnsi="Segoe UI" w:cs="Segoe UI"/>
                <w:b/>
              </w:rPr>
            </w:pPr>
            <w:r w:rsidRPr="002737D6">
              <w:rPr>
                <w:rFonts w:ascii="Segoe UI" w:hAnsi="Segoe UI" w:cs="Segoe UI"/>
                <w:b/>
              </w:rPr>
              <w:t xml:space="preserve"> LABORAL</w:t>
            </w:r>
          </w:p>
        </w:tc>
        <w:tc>
          <w:tcPr>
            <w:tcW w:w="6137" w:type="dxa"/>
          </w:tcPr>
          <w:p w:rsidR="00F476F5" w:rsidRPr="002737D6" w:rsidRDefault="00F476F5" w:rsidP="004E471C">
            <w:pPr>
              <w:spacing w:line="276" w:lineRule="auto"/>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147A18" w:rsidRPr="002737D6">
              <w:rPr>
                <w:rFonts w:ascii="Segoe UI" w:hAnsi="Segoe UI" w:cs="Segoe UI"/>
              </w:rPr>
              <w:t xml:space="preserve"> </w:t>
            </w:r>
          </w:p>
        </w:tc>
        <w:tc>
          <w:tcPr>
            <w:tcW w:w="4211"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y por auditoría.</w:t>
            </w:r>
          </w:p>
        </w:tc>
      </w:tr>
      <w:tr w:rsidR="00F476F5" w:rsidRPr="002737D6" w:rsidTr="00414901">
        <w:trPr>
          <w:cantSplit/>
          <w:trHeight w:val="1140"/>
        </w:trPr>
        <w:tc>
          <w:tcPr>
            <w:tcW w:w="2977" w:type="dxa"/>
            <w:vAlign w:val="center"/>
          </w:tcPr>
          <w:p w:rsidR="00F476F5" w:rsidRPr="002737D6" w:rsidRDefault="00F476F5" w:rsidP="00414901">
            <w:pPr>
              <w:spacing w:line="276" w:lineRule="auto"/>
              <w:jc w:val="center"/>
              <w:rPr>
                <w:rFonts w:ascii="Segoe UI" w:hAnsi="Segoe UI" w:cs="Segoe UI"/>
                <w:b/>
              </w:rPr>
            </w:pPr>
            <w:r w:rsidRPr="002737D6">
              <w:rPr>
                <w:rFonts w:ascii="Segoe UI" w:hAnsi="Segoe UI" w:cs="Segoe UI"/>
                <w:b/>
              </w:rPr>
              <w:t>ESTUDIOS EN LÍNEA</w:t>
            </w:r>
          </w:p>
        </w:tc>
        <w:tc>
          <w:tcPr>
            <w:tcW w:w="6137" w:type="dxa"/>
          </w:tcPr>
          <w:p w:rsidR="00F476F5" w:rsidRPr="002737D6" w:rsidRDefault="00F476F5" w:rsidP="00414901">
            <w:pPr>
              <w:spacing w:line="276" w:lineRule="auto"/>
              <w:rPr>
                <w:rFonts w:ascii="Segoe UI" w:hAnsi="Segoe UI" w:cs="Segoe UI"/>
                <w:sz w:val="22"/>
                <w:szCs w:val="22"/>
              </w:rPr>
            </w:pPr>
            <w:r w:rsidRPr="002737D6">
              <w:rPr>
                <w:rFonts w:ascii="Segoe UI" w:hAnsi="Segoe UI" w:cs="Segoe UI"/>
                <w:sz w:val="22"/>
                <w:szCs w:val="22"/>
              </w:rPr>
              <w:t xml:space="preserve">En su relación con los estudios de pregrado, es responsable del desarrollo conjunto con las direcciones de escuela, de la oferta educativa en la modalidad de educación en línea, </w:t>
            </w:r>
            <w:r w:rsidR="00147A18" w:rsidRPr="002737D6">
              <w:rPr>
                <w:rFonts w:ascii="Segoe UI" w:hAnsi="Segoe UI" w:cs="Segoe UI"/>
                <w:sz w:val="22"/>
                <w:szCs w:val="22"/>
              </w:rPr>
              <w:t xml:space="preserve">presencialidad remota </w:t>
            </w:r>
            <w:r w:rsidRPr="002737D6">
              <w:rPr>
                <w:rFonts w:ascii="Segoe UI" w:hAnsi="Segoe UI" w:cs="Segoe UI"/>
                <w:sz w:val="22"/>
                <w:szCs w:val="22"/>
              </w:rPr>
              <w:t>apoyada en las nuevas tecnologías de la información y la comunicación.</w:t>
            </w:r>
          </w:p>
        </w:tc>
        <w:tc>
          <w:tcPr>
            <w:tcW w:w="4211" w:type="dxa"/>
          </w:tcPr>
          <w:p w:rsidR="00F476F5" w:rsidRPr="002737D6" w:rsidRDefault="00F476F5" w:rsidP="00FF1932">
            <w:pPr>
              <w:spacing w:line="276" w:lineRule="auto"/>
              <w:rPr>
                <w:rFonts w:ascii="Segoe UI" w:hAnsi="Segoe UI" w:cs="Segoe UI"/>
                <w:sz w:val="22"/>
                <w:szCs w:val="22"/>
              </w:rPr>
            </w:pPr>
            <w:r w:rsidRPr="002737D6">
              <w:rPr>
                <w:rFonts w:ascii="Segoe UI" w:hAnsi="Segoe UI" w:cs="Segoe UI"/>
                <w:sz w:val="22"/>
                <w:szCs w:val="22"/>
              </w:rPr>
              <w:t>Proceso para la gestión de actividades de formación. El tipo de control es administrativo</w:t>
            </w:r>
            <w:r w:rsidR="00FF1932" w:rsidRPr="002737D6">
              <w:rPr>
                <w:rFonts w:ascii="Segoe UI" w:hAnsi="Segoe UI" w:cs="Segoe UI"/>
                <w:sz w:val="22"/>
                <w:szCs w:val="22"/>
              </w:rPr>
              <w:t>, auditoría y seguimientos</w:t>
            </w:r>
            <w:r w:rsidRPr="002737D6">
              <w:rPr>
                <w:rFonts w:ascii="Segoe UI" w:hAnsi="Segoe UI" w:cs="Segoe UI"/>
                <w:sz w:val="22"/>
                <w:szCs w:val="22"/>
              </w:rPr>
              <w:t>.</w:t>
            </w:r>
          </w:p>
        </w:tc>
      </w:tr>
      <w:tr w:rsidR="006541BB" w:rsidRPr="002737D6" w:rsidTr="00414901">
        <w:trPr>
          <w:cantSplit/>
          <w:trHeight w:val="1140"/>
        </w:trPr>
        <w:tc>
          <w:tcPr>
            <w:tcW w:w="2977" w:type="dxa"/>
            <w:vAlign w:val="center"/>
          </w:tcPr>
          <w:p w:rsidR="006541BB" w:rsidRPr="002737D6" w:rsidRDefault="006541BB" w:rsidP="001F040C">
            <w:pPr>
              <w:jc w:val="center"/>
              <w:rPr>
                <w:rFonts w:ascii="Segoe UI" w:hAnsi="Segoe UI" w:cs="Segoe UI"/>
                <w:b/>
                <w:bCs/>
                <w:color w:val="000000"/>
              </w:rPr>
            </w:pPr>
            <w:r w:rsidRPr="002737D6">
              <w:rPr>
                <w:rFonts w:ascii="Segoe UI" w:hAnsi="Segoe UI" w:cs="Segoe UI"/>
                <w:b/>
                <w:bCs/>
                <w:color w:val="000000"/>
              </w:rPr>
              <w:t>CONSULTORES UCAB</w:t>
            </w:r>
          </w:p>
        </w:tc>
        <w:tc>
          <w:tcPr>
            <w:tcW w:w="6137" w:type="dxa"/>
          </w:tcPr>
          <w:p w:rsidR="006541BB" w:rsidRPr="002737D6" w:rsidRDefault="006541BB" w:rsidP="004E471C">
            <w:pPr>
              <w:rPr>
                <w:rFonts w:ascii="Segoe UI" w:hAnsi="Segoe UI" w:cs="Segoe UI"/>
                <w:sz w:val="22"/>
                <w:szCs w:val="22"/>
              </w:rPr>
            </w:pPr>
            <w:r w:rsidRPr="002737D6">
              <w:rPr>
                <w:rFonts w:ascii="Segoe UI" w:hAnsi="Segoe UI" w:cs="Segoe UI"/>
                <w:sz w:val="22"/>
                <w:szCs w:val="22"/>
              </w:rPr>
              <w:t>En su relación con las Escuelas, proporciona el servicio de gestión administrativa los de proyectos externos: consultoría y su grado de control es administrativo.</w:t>
            </w:r>
            <w:r w:rsidR="00476DFA" w:rsidRPr="002737D6">
              <w:rPr>
                <w:rFonts w:ascii="Segoe UI" w:hAnsi="Segoe UI" w:cs="Segoe UI"/>
              </w:rPr>
              <w:t xml:space="preserve"> </w:t>
            </w:r>
          </w:p>
        </w:tc>
        <w:tc>
          <w:tcPr>
            <w:tcW w:w="4211" w:type="dxa"/>
          </w:tcPr>
          <w:p w:rsidR="006541BB" w:rsidRPr="002737D6" w:rsidRDefault="006541BB" w:rsidP="001F040C">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bl>
    <w:p w:rsidR="009003E4" w:rsidRPr="002737D6" w:rsidRDefault="009003E4" w:rsidP="00130803">
      <w:pPr>
        <w:pStyle w:val="Sangradetextonormal"/>
        <w:spacing w:before="120" w:line="276" w:lineRule="auto"/>
        <w:ind w:firstLine="0"/>
        <w:jc w:val="both"/>
        <w:rPr>
          <w:rFonts w:ascii="Segoe UI" w:hAnsi="Segoe UI" w:cs="Segoe UI"/>
          <w:lang w:val="es-VE"/>
        </w:rPr>
      </w:pPr>
    </w:p>
    <w:p w:rsidR="003C74F4" w:rsidRPr="002737D6" w:rsidRDefault="001D7622" w:rsidP="00130803">
      <w:pPr>
        <w:pStyle w:val="Sangradetextonormal"/>
        <w:spacing w:before="120" w:line="276" w:lineRule="auto"/>
        <w:ind w:firstLine="0"/>
        <w:jc w:val="both"/>
        <w:rPr>
          <w:rFonts w:ascii="Segoe UI" w:hAnsi="Segoe UI" w:cs="Segoe UI"/>
          <w:lang w:val="es-VE"/>
        </w:rPr>
      </w:pPr>
      <w:r w:rsidRPr="002737D6">
        <w:rPr>
          <w:rFonts w:ascii="Segoe UI" w:hAnsi="Segoe UI" w:cs="Segoe UI"/>
          <w:lang w:val="es-VE"/>
        </w:rPr>
        <w:t>En relación a la t</w:t>
      </w:r>
      <w:r w:rsidR="003C74F4" w:rsidRPr="002737D6">
        <w:rPr>
          <w:rFonts w:ascii="Segoe UI" w:hAnsi="Segoe UI" w:cs="Segoe UI"/>
          <w:lang w:val="es-VE"/>
        </w:rPr>
        <w:t xml:space="preserve">razabilidad de la medición en </w:t>
      </w:r>
      <w:r w:rsidR="00EA7F28" w:rsidRPr="002737D6">
        <w:rPr>
          <w:rFonts w:ascii="Segoe UI" w:hAnsi="Segoe UI" w:cs="Segoe UI"/>
          <w:lang w:val="es-VE"/>
        </w:rPr>
        <w:t>la prestación</w:t>
      </w:r>
      <w:r w:rsidR="003C74F4" w:rsidRPr="002737D6">
        <w:rPr>
          <w:rFonts w:ascii="Segoe UI" w:hAnsi="Segoe UI" w:cs="Segoe UI"/>
          <w:lang w:val="es-VE"/>
        </w:rPr>
        <w:t xml:space="preserve"> de servicios de la Universidad Católica Andrés Bello no requieren de dispositivos de medición </w:t>
      </w:r>
      <w:r w:rsidR="00EA7F28" w:rsidRPr="002737D6">
        <w:rPr>
          <w:rFonts w:ascii="Segoe UI" w:hAnsi="Segoe UI" w:cs="Segoe UI"/>
          <w:lang w:val="es-VE"/>
        </w:rPr>
        <w:t xml:space="preserve">(verificación y calibración) </w:t>
      </w:r>
      <w:r w:rsidR="003C74F4" w:rsidRPr="002737D6">
        <w:rPr>
          <w:rFonts w:ascii="Segoe UI" w:hAnsi="Segoe UI" w:cs="Segoe UI"/>
          <w:lang w:val="es-VE"/>
        </w:rPr>
        <w:t xml:space="preserve">debido a la naturaleza de nuestro producto “servicio” (véase </w:t>
      </w:r>
      <w:r w:rsidR="00101D72" w:rsidRPr="002737D6">
        <w:rPr>
          <w:rFonts w:ascii="Segoe UI" w:hAnsi="Segoe UI" w:cs="Segoe UI"/>
          <w:lang w:val="es-VE"/>
        </w:rPr>
        <w:t xml:space="preserve">ISO 9001:2015 punto </w:t>
      </w:r>
      <w:r w:rsidR="003C74F4" w:rsidRPr="002737D6">
        <w:rPr>
          <w:rFonts w:ascii="Segoe UI" w:hAnsi="Segoe UI" w:cs="Segoe UI"/>
          <w:lang w:val="es-VE"/>
        </w:rPr>
        <w:t>7.1.5</w:t>
      </w:r>
      <w:r w:rsidR="00477B12" w:rsidRPr="002737D6">
        <w:rPr>
          <w:rFonts w:ascii="Segoe UI" w:hAnsi="Segoe UI" w:cs="Segoe UI"/>
          <w:lang w:val="es-VE"/>
        </w:rPr>
        <w:t>.2</w:t>
      </w:r>
      <w:r w:rsidR="003C74F4" w:rsidRPr="002737D6">
        <w:rPr>
          <w:rFonts w:ascii="Segoe UI" w:hAnsi="Segoe UI" w:cs="Segoe UI"/>
          <w:lang w:val="es-VE"/>
        </w:rPr>
        <w:t xml:space="preserve">). Los procesos incluidos dentro del alcance del SGC no utilizan instrumentos de </w:t>
      </w:r>
      <w:r w:rsidR="003C74F4" w:rsidRPr="002737D6">
        <w:rPr>
          <w:rFonts w:ascii="Segoe UI" w:hAnsi="Segoe UI" w:cs="Segoe UI"/>
          <w:lang w:val="es-VE"/>
        </w:rPr>
        <w:lastRenderedPageBreak/>
        <w:t>medición</w:t>
      </w:r>
      <w:r w:rsidR="00101D72" w:rsidRPr="002737D6">
        <w:rPr>
          <w:rFonts w:ascii="Segoe UI" w:hAnsi="Segoe UI" w:cs="Segoe UI"/>
          <w:lang w:val="es-VE"/>
        </w:rPr>
        <w:t xml:space="preserve"> para proporcionar evidencia de </w:t>
      </w:r>
      <w:r w:rsidR="003C74F4" w:rsidRPr="002737D6">
        <w:rPr>
          <w:rFonts w:ascii="Segoe UI" w:hAnsi="Segoe UI" w:cs="Segoe UI"/>
          <w:lang w:val="es-VE"/>
        </w:rPr>
        <w:t>la conformidad de los servicios con los requisitos determinados, estos equipos se utilizan solamente con fines educativos</w:t>
      </w:r>
      <w:r w:rsidR="00EA7F28" w:rsidRPr="002737D6">
        <w:rPr>
          <w:rFonts w:ascii="Segoe UI" w:hAnsi="Segoe UI" w:cs="Segoe UI"/>
          <w:lang w:val="es-VE"/>
        </w:rPr>
        <w:t xml:space="preserve"> en los laboratorios</w:t>
      </w:r>
      <w:r w:rsidR="003C74F4" w:rsidRPr="002737D6">
        <w:rPr>
          <w:rFonts w:ascii="Segoe UI" w:hAnsi="Segoe UI" w:cs="Segoe UI"/>
          <w:lang w:val="es-VE"/>
        </w:rPr>
        <w:t>; tal exclusión no afecta la capacidad o responsabilidad para proporcionar servicios que cumplan con los requisitos de la propia institución, de los estudiantes y los usuarios.</w:t>
      </w:r>
    </w:p>
    <w:p w:rsidR="003C74F4" w:rsidRPr="002737D6" w:rsidRDefault="003C74F4" w:rsidP="00414901">
      <w:pPr>
        <w:pStyle w:val="Sangradetextonormal"/>
        <w:spacing w:before="120" w:line="276" w:lineRule="auto"/>
        <w:rPr>
          <w:rFonts w:ascii="Segoe UI" w:hAnsi="Segoe UI" w:cs="Segoe UI"/>
          <w:lang w:val="es-VE"/>
        </w:rPr>
        <w:sectPr w:rsidR="003C74F4" w:rsidRPr="002737D6" w:rsidSect="00414901">
          <w:footnotePr>
            <w:pos w:val="beneathText"/>
          </w:footnotePr>
          <w:pgSz w:w="15840" w:h="12240" w:orient="landscape" w:code="1"/>
          <w:pgMar w:top="1701" w:right="1389" w:bottom="1325" w:left="1276" w:header="709" w:footer="709" w:gutter="0"/>
          <w:cols w:space="720"/>
          <w:docGrid w:linePitch="360"/>
        </w:sectPr>
      </w:pPr>
    </w:p>
    <w:p w:rsidR="00E519CB" w:rsidRPr="002737D6" w:rsidRDefault="00E519CB" w:rsidP="001F040C">
      <w:pPr>
        <w:pStyle w:val="Ttulo2"/>
      </w:pPr>
      <w:bookmarkStart w:id="298" w:name="_Toc366481300"/>
      <w:bookmarkStart w:id="299" w:name="_Toc369082549"/>
      <w:bookmarkStart w:id="300" w:name="_Toc411355672"/>
      <w:bookmarkStart w:id="301" w:name="_Toc433989711"/>
      <w:bookmarkStart w:id="302" w:name="_Toc467864228"/>
      <w:bookmarkStart w:id="303" w:name="_Toc64889969"/>
      <w:r w:rsidRPr="002737D6">
        <w:lastRenderedPageBreak/>
        <w:t>Procesos de Prestación del Servicio.</w:t>
      </w:r>
      <w:bookmarkEnd w:id="298"/>
      <w:bookmarkEnd w:id="299"/>
      <w:bookmarkEnd w:id="300"/>
      <w:bookmarkEnd w:id="301"/>
      <w:bookmarkEnd w:id="302"/>
      <w:bookmarkEnd w:id="303"/>
    </w:p>
    <w:p w:rsidR="00E519CB" w:rsidRPr="002737D6" w:rsidRDefault="00E519CB" w:rsidP="00414901">
      <w:pPr>
        <w:ind w:firstLine="680"/>
        <w:rPr>
          <w:rFonts w:ascii="Segoe UI" w:hAnsi="Segoe UI" w:cs="Segoe UI"/>
        </w:rPr>
      </w:pPr>
      <w:r w:rsidRPr="002737D6">
        <w:rPr>
          <w:rFonts w:ascii="Segoe UI" w:hAnsi="Segoe UI" w:cs="Segoe UI"/>
        </w:rPr>
        <w:t xml:space="preserve">El mapa </w:t>
      </w:r>
      <w:r w:rsidR="00BB2DC0" w:rsidRPr="002737D6">
        <w:rPr>
          <w:rFonts w:ascii="Segoe UI" w:hAnsi="Segoe UI" w:cs="Segoe UI"/>
        </w:rPr>
        <w:t>de los</w:t>
      </w:r>
      <w:r w:rsidRPr="002737D6">
        <w:rPr>
          <w:rFonts w:ascii="Segoe UI" w:hAnsi="Segoe UI" w:cs="Segoe UI"/>
        </w:rPr>
        <w:t xml:space="preserve"> procesos específico de las escuelas </w:t>
      </w:r>
      <w:r w:rsidR="00773B1D" w:rsidRPr="002737D6">
        <w:rPr>
          <w:rFonts w:ascii="Segoe UI" w:hAnsi="Segoe UI" w:cs="Segoe UI"/>
        </w:rPr>
        <w:t xml:space="preserve">de ambas sedes </w:t>
      </w:r>
      <w:r w:rsidRPr="002737D6">
        <w:rPr>
          <w:rFonts w:ascii="Segoe UI" w:hAnsi="Segoe UI" w:cs="Segoe UI"/>
        </w:rPr>
        <w:t xml:space="preserve">se describe a continuación: </w:t>
      </w:r>
    </w:p>
    <w:p w:rsidR="00E519CB" w:rsidRPr="002737D6" w:rsidRDefault="000414E0" w:rsidP="00414901">
      <w:pPr>
        <w:spacing w:line="276" w:lineRule="auto"/>
        <w:jc w:val="center"/>
        <w:rPr>
          <w:rFonts w:ascii="Segoe UI" w:hAnsi="Segoe UI" w:cs="Segoe UI"/>
        </w:rPr>
      </w:pPr>
      <w:r w:rsidRPr="002737D6">
        <w:rPr>
          <w:rFonts w:ascii="Segoe UI" w:hAnsi="Segoe UI" w:cs="Segoe UI"/>
          <w:noProof/>
          <w:lang w:val="es-ES" w:eastAsia="es-ES"/>
        </w:rPr>
        <w:drawing>
          <wp:inline distT="0" distB="0" distL="0" distR="0" wp14:anchorId="2689FAC3" wp14:editId="1665D47F">
            <wp:extent cx="5615005" cy="4287328"/>
            <wp:effectExtent l="19050" t="19050" r="23795" b="17972"/>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srcRect b="7621"/>
                    <a:stretch>
                      <a:fillRect/>
                    </a:stretch>
                  </pic:blipFill>
                  <pic:spPr bwMode="auto">
                    <a:xfrm>
                      <a:off x="0" y="0"/>
                      <a:ext cx="5615005" cy="4287328"/>
                    </a:xfrm>
                    <a:prstGeom prst="rect">
                      <a:avLst/>
                    </a:prstGeom>
                    <a:noFill/>
                    <a:ln w="9525">
                      <a:solidFill>
                        <a:schemeClr val="tx2"/>
                      </a:solidFill>
                      <a:miter lim="800000"/>
                      <a:headEnd/>
                      <a:tailEnd/>
                    </a:ln>
                  </pic:spPr>
                </pic:pic>
              </a:graphicData>
            </a:graphic>
          </wp:inline>
        </w:drawing>
      </w:r>
    </w:p>
    <w:p w:rsidR="00E519CB" w:rsidRPr="002737D6" w:rsidRDefault="00E519CB" w:rsidP="00414901">
      <w:pPr>
        <w:pStyle w:val="Encabezado"/>
        <w:tabs>
          <w:tab w:val="clear" w:pos="4419"/>
          <w:tab w:val="clear" w:pos="8838"/>
        </w:tabs>
        <w:spacing w:line="276" w:lineRule="auto"/>
        <w:rPr>
          <w:rFonts w:ascii="Segoe UI" w:hAnsi="Segoe UI" w:cs="Segoe UI"/>
        </w:rPr>
      </w:pPr>
      <w:r w:rsidRPr="002737D6">
        <w:rPr>
          <w:rFonts w:ascii="Segoe UI" w:hAnsi="Segoe UI" w:cs="Segoe UI"/>
        </w:rPr>
        <w:t xml:space="preserve">Fuente: </w:t>
      </w:r>
      <w:hyperlink r:id="rId98" w:history="1">
        <w:r w:rsidRPr="002737D6">
          <w:rPr>
            <w:rStyle w:val="Hipervnculo"/>
            <w:rFonts w:ascii="Segoe UI" w:hAnsi="Segoe UI" w:cs="Segoe UI"/>
          </w:rPr>
          <w:t>Mapa de procesos Pregrado</w:t>
        </w:r>
      </w:hyperlink>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procesos de prestación del servicio están bajo la responsabilidad de los Directores de Escuela. La Escuela de Teología describe su mapa de procesos y sus interacciones con los procesos de apoyo de forma específica representado en el  </w:t>
      </w:r>
      <w:hyperlink r:id="rId99" w:anchor="list" w:history="1">
        <w:r w:rsidRPr="002737D6">
          <w:rPr>
            <w:rStyle w:val="Hipervnculo"/>
            <w:rFonts w:ascii="Segoe UI" w:hAnsi="Segoe UI" w:cs="Segoe UI"/>
            <w:b/>
          </w:rPr>
          <w:t xml:space="preserve">1-OAP-023 Mapa de Procesos de </w:t>
        </w:r>
        <w:r w:rsidR="00F33E81" w:rsidRPr="002737D6">
          <w:rPr>
            <w:rStyle w:val="Hipervnculo"/>
            <w:rFonts w:ascii="Segoe UI" w:hAnsi="Segoe UI" w:cs="Segoe UI"/>
            <w:b/>
          </w:rPr>
          <w:t xml:space="preserve">la Facultad de </w:t>
        </w:r>
        <w:r w:rsidRPr="002737D6">
          <w:rPr>
            <w:rStyle w:val="Hipervnculo"/>
            <w:rFonts w:ascii="Segoe UI" w:hAnsi="Segoe UI" w:cs="Segoe UI"/>
            <w:b/>
          </w:rPr>
          <w:t>Teología.</w:t>
        </w:r>
      </w:hyperlink>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Cada Escuela de Pregrado presta el servicio; según los siguientes procesos que han sido definidos en tres dimensiones: </w:t>
      </w:r>
    </w:p>
    <w:p w:rsidR="00E519CB" w:rsidRPr="002737D6" w:rsidRDefault="00A110D1"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lastRenderedPageBreak/>
        <w:t xml:space="preserve">1-GAG-001 Proceso Académico Docente </w:t>
      </w:r>
      <w:r w:rsidRPr="002737D6">
        <w:rPr>
          <w:rFonts w:ascii="Segoe UI" w:hAnsi="Segoe UI" w:cs="Segoe UI"/>
        </w:rPr>
        <w:t>conformado</w:t>
      </w:r>
      <w:r w:rsidR="00E519CB" w:rsidRPr="002737D6">
        <w:rPr>
          <w:rFonts w:ascii="Segoe UI" w:hAnsi="Segoe UI" w:cs="Segoe UI"/>
        </w:rPr>
        <w:t xml:space="preserve"> por los siguientes procesos:</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Docencia</w:t>
      </w:r>
    </w:p>
    <w:p w:rsidR="00E519CB" w:rsidRPr="002737D6" w:rsidRDefault="00E519CB" w:rsidP="0008358E">
      <w:pPr>
        <w:pStyle w:val="Textoindependiente2"/>
        <w:spacing w:before="120" w:after="120" w:line="276" w:lineRule="auto"/>
        <w:ind w:left="1701"/>
        <w:jc w:val="both"/>
        <w:rPr>
          <w:rFonts w:ascii="Segoe UI" w:hAnsi="Segoe UI" w:cs="Segoe UI"/>
        </w:rPr>
      </w:pPr>
      <w:r w:rsidRPr="002737D6">
        <w:rPr>
          <w:rFonts w:ascii="Segoe UI" w:hAnsi="Segoe UI" w:cs="Segoe UI"/>
        </w:rPr>
        <w:t xml:space="preserve">Proceso en el que se garantiza la prestación del servicio académico-docente al estudiante, mediante: La docencia directa </w:t>
      </w:r>
      <w:r w:rsidR="00D9108C">
        <w:rPr>
          <w:rFonts w:ascii="Segoe UI" w:hAnsi="Segoe UI" w:cs="Segoe UI"/>
        </w:rPr>
        <w:t xml:space="preserve">en las modalidades aprobadas </w:t>
      </w:r>
      <w:r w:rsidRPr="002737D6">
        <w:rPr>
          <w:rFonts w:ascii="Segoe UI" w:hAnsi="Segoe UI" w:cs="Segoe UI"/>
        </w:rPr>
        <w:t>presencial, semipresencial o en línea</w:t>
      </w:r>
      <w:r w:rsidR="00971711" w:rsidRPr="002737D6">
        <w:rPr>
          <w:rFonts w:ascii="Segoe UI" w:hAnsi="Segoe UI" w:cs="Segoe UI"/>
        </w:rPr>
        <w:t>, a distancia (presencialidad remota)</w:t>
      </w:r>
      <w:r w:rsidRPr="002737D6">
        <w:rPr>
          <w:rFonts w:ascii="Segoe UI" w:hAnsi="Segoe UI" w:cs="Segoe UI"/>
        </w:rPr>
        <w:t xml:space="preserve">, para la formación de competencias académicas; atención al estudiante y el profesor en sus solicitudes, prácticas profesionales, responsabilidad social y actividades complementarias con la gestión y control de los documentos y registros resultantes; la innovación y desarrollo de las ofertas curriculares y su respectiva actualización con la autorización y certificación por los cuerpos colegiados y organismos competentes. </w:t>
      </w:r>
    </w:p>
    <w:p w:rsidR="00E519CB" w:rsidRPr="002737D6" w:rsidRDefault="00ED060A" w:rsidP="00DC4374">
      <w:pPr>
        <w:pStyle w:val="Encabezado"/>
        <w:numPr>
          <w:ilvl w:val="0"/>
          <w:numId w:val="15"/>
        </w:numPr>
        <w:tabs>
          <w:tab w:val="clear" w:pos="4419"/>
          <w:tab w:val="clear" w:pos="8838"/>
        </w:tabs>
        <w:spacing w:line="276" w:lineRule="auto"/>
        <w:rPr>
          <w:rFonts w:ascii="Segoe UI" w:hAnsi="Segoe UI" w:cs="Segoe UI"/>
          <w:b/>
        </w:rPr>
      </w:pPr>
      <w:r w:rsidRPr="002737D6">
        <w:rPr>
          <w:rFonts w:ascii="Segoe UI" w:hAnsi="Segoe UI" w:cs="Segoe UI"/>
          <w:b/>
        </w:rPr>
        <w:t xml:space="preserve">1-GAE-002 Proceso Académico Administrativo </w:t>
      </w:r>
      <w:r w:rsidRPr="002737D6">
        <w:rPr>
          <w:rFonts w:ascii="Segoe UI" w:hAnsi="Segoe UI" w:cs="Segoe UI"/>
        </w:rPr>
        <w:t>conformado</w:t>
      </w:r>
      <w:r w:rsidR="00E519CB" w:rsidRPr="002737D6">
        <w:rPr>
          <w:rFonts w:ascii="Segoe UI" w:hAnsi="Segoe UI" w:cs="Segoe UI"/>
        </w:rPr>
        <w:t xml:space="preserve"> por los siguientes procesos:</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Programación Académica</w:t>
      </w:r>
    </w:p>
    <w:p w:rsidR="00295E4F" w:rsidRPr="002737D6" w:rsidRDefault="00E519CB" w:rsidP="0008358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establecer el documento de planificación que garantice el buen funcionamiento de las actividades durante el período en el que se presta el servicio.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Gestión del Personal Docente</w:t>
      </w:r>
    </w:p>
    <w:p w:rsidR="00295E4F" w:rsidRPr="002737D6" w:rsidRDefault="00E519CB" w:rsidP="0008358E">
      <w:pPr>
        <w:pStyle w:val="Textoindependiente2"/>
        <w:spacing w:before="120" w:after="120" w:line="276" w:lineRule="auto"/>
        <w:ind w:left="1701"/>
        <w:jc w:val="both"/>
        <w:rPr>
          <w:rFonts w:ascii="Segoe UI" w:hAnsi="Segoe UI" w:cs="Segoe UI"/>
        </w:rPr>
      </w:pPr>
      <w:r w:rsidRPr="002737D6">
        <w:rPr>
          <w:rFonts w:ascii="Segoe UI" w:hAnsi="Segoe UI" w:cs="Segoe UI"/>
        </w:rPr>
        <w:t xml:space="preserve">Tiene por objeto administrar y controlar la selección e ingreso de profesores altamente calificados para impartir el servicio docente y garantizar la calidad del servicio que cubra con las expectativas del estudiante.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Admisión</w:t>
      </w:r>
    </w:p>
    <w:p w:rsidR="00295E4F" w:rsidRPr="002737D6" w:rsidRDefault="00E519CB" w:rsidP="0008358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seleccionar al aspirante que posea las condiciones mínimas requeridas para estudiar una carrera de Pregrado y de reconocer asignaturas de los estudios previos realizados de los estudiantes seleccionados.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lastRenderedPageBreak/>
        <w:t>Inscripción de Alumnos</w:t>
      </w:r>
    </w:p>
    <w:p w:rsidR="00295E4F" w:rsidRPr="002737D6" w:rsidRDefault="00E519CB" w:rsidP="0008358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efectuar el registro de los estudiantes que están cursando un programa de Pregrado y de aquellos que inician sus actividades académicas en las asignaturas-secciones ofrecidas en un período académico.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Protocolo de Grado</w:t>
      </w:r>
    </w:p>
    <w:p w:rsidR="00295E4F" w:rsidRPr="002737D6" w:rsidRDefault="00E519CB" w:rsidP="0008358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verificar que, el estudiante que culmina el Pregrado, pueda realizar el acto de graduación en la fecha pautada por la Universidad Católica Andrés Bello. </w:t>
      </w:r>
    </w:p>
    <w:p w:rsidR="00E519CB" w:rsidRPr="002737D6" w:rsidRDefault="00C031CB" w:rsidP="00DC4374">
      <w:pPr>
        <w:pStyle w:val="Encabezado"/>
        <w:numPr>
          <w:ilvl w:val="0"/>
          <w:numId w:val="15"/>
        </w:numPr>
        <w:tabs>
          <w:tab w:val="clear" w:pos="4419"/>
          <w:tab w:val="clear" w:pos="8838"/>
        </w:tabs>
        <w:spacing w:line="276" w:lineRule="auto"/>
        <w:jc w:val="both"/>
        <w:rPr>
          <w:rFonts w:ascii="Segoe UI" w:hAnsi="Segoe UI" w:cs="Segoe UI"/>
          <w:b/>
        </w:rPr>
      </w:pPr>
      <w:r w:rsidRPr="002737D6">
        <w:rPr>
          <w:rFonts w:ascii="Segoe UI" w:hAnsi="Segoe UI" w:cs="Segoe UI"/>
          <w:b/>
        </w:rPr>
        <w:t>1-GER-006 Proceso</w:t>
      </w:r>
      <w:r w:rsidR="00F33E81" w:rsidRPr="002737D6">
        <w:rPr>
          <w:rFonts w:ascii="Segoe UI" w:hAnsi="Segoe UI" w:cs="Segoe UI"/>
          <w:b/>
        </w:rPr>
        <w:t xml:space="preserve"> </w:t>
      </w:r>
      <w:r w:rsidRPr="002737D6">
        <w:rPr>
          <w:rFonts w:ascii="Segoe UI" w:hAnsi="Segoe UI" w:cs="Segoe UI"/>
          <w:b/>
        </w:rPr>
        <w:t>Extensión Social</w:t>
      </w:r>
      <w:r w:rsidR="00F33E81" w:rsidRPr="002737D6">
        <w:rPr>
          <w:rFonts w:ascii="Segoe UI" w:hAnsi="Segoe UI" w:cs="Segoe UI"/>
          <w:b/>
        </w:rPr>
        <w:t xml:space="preserve"> Escuelas</w:t>
      </w:r>
      <w:r w:rsidR="00E519CB" w:rsidRPr="002737D6">
        <w:rPr>
          <w:rFonts w:ascii="Segoe UI" w:hAnsi="Segoe UI" w:cs="Segoe UI"/>
          <w:b/>
        </w:rPr>
        <w:t xml:space="preserve">: </w:t>
      </w:r>
      <w:r w:rsidR="00E519CB" w:rsidRPr="002737D6">
        <w:rPr>
          <w:rFonts w:ascii="Segoe UI" w:hAnsi="Segoe UI" w:cs="Segoe UI"/>
        </w:rPr>
        <w:t xml:space="preserve">constituyen actividades de carácter regular o permanente, desarrolladas y gestionadas por entes especializados de la propia universidad, las cuales responden a estándares bien definidos, y están destinadas a satisfacer necesidades de los usuarios, y ser referencia para el desarrollo de políticas públicas en diferentes ámbitos. Los procedimientos de servicio comunitario y voluntariado cuando aplique. </w:t>
      </w:r>
    </w:p>
    <w:p w:rsidR="00E519CB" w:rsidRPr="002737D6" w:rsidRDefault="00E519CB" w:rsidP="00414901">
      <w:pPr>
        <w:pStyle w:val="Sangra3detindependiente"/>
        <w:spacing w:line="276" w:lineRule="auto"/>
        <w:ind w:left="567"/>
        <w:jc w:val="both"/>
        <w:rPr>
          <w:rFonts w:ascii="Segoe UI" w:hAnsi="Segoe UI" w:cs="Segoe UI"/>
          <w:sz w:val="24"/>
          <w:szCs w:val="24"/>
        </w:rPr>
      </w:pPr>
      <w:r w:rsidRPr="002737D6">
        <w:rPr>
          <w:rFonts w:ascii="Segoe UI" w:hAnsi="Segoe UI" w:cs="Segoe UI"/>
          <w:sz w:val="24"/>
          <w:szCs w:val="24"/>
        </w:rPr>
        <w:t xml:space="preserve">En la Escuela de  Teología los procesos definidos según lo establecido en el convenio con el ITER-UCAB </w:t>
      </w:r>
      <w:hyperlink r:id="rId100" w:history="1">
        <w:r w:rsidRPr="002737D6">
          <w:rPr>
            <w:rStyle w:val="Hipervnculo"/>
            <w:rFonts w:ascii="Segoe UI" w:hAnsi="Segoe UI" w:cs="Segoe UI"/>
            <w:b/>
            <w:sz w:val="24"/>
            <w:szCs w:val="24"/>
          </w:rPr>
          <w:t>(Instituto Teológico de Estudios Religiosos)</w:t>
        </w:r>
      </w:hyperlink>
      <w:r w:rsidRPr="002737D6">
        <w:rPr>
          <w:rFonts w:ascii="Segoe UI" w:hAnsi="Segoe UI" w:cs="Segoe UI"/>
          <w:sz w:val="24"/>
          <w:szCs w:val="24"/>
        </w:rPr>
        <w:t xml:space="preserve"> son los siguientes: </w:t>
      </w:r>
      <w:hyperlink r:id="rId101" w:anchor="list" w:history="1">
        <w:r w:rsidRPr="002737D6">
          <w:rPr>
            <w:rStyle w:val="Hipervnculo"/>
            <w:rFonts w:ascii="Segoe UI" w:hAnsi="Segoe UI" w:cs="Segoe UI"/>
            <w:b/>
            <w:sz w:val="24"/>
            <w:szCs w:val="24"/>
          </w:rPr>
          <w:t>1-GAG-006 Proceso Académico Docente</w:t>
        </w:r>
      </w:hyperlink>
      <w:r w:rsidRPr="002737D6">
        <w:rPr>
          <w:rFonts w:ascii="Segoe UI" w:hAnsi="Segoe UI" w:cs="Segoe UI"/>
          <w:b/>
          <w:sz w:val="24"/>
          <w:szCs w:val="24"/>
        </w:rPr>
        <w:t>,</w:t>
      </w:r>
      <w:r w:rsidRPr="002737D6">
        <w:rPr>
          <w:rFonts w:ascii="Segoe UI" w:hAnsi="Segoe UI" w:cs="Segoe UI"/>
          <w:sz w:val="24"/>
          <w:szCs w:val="24"/>
        </w:rPr>
        <w:t xml:space="preserve"> </w:t>
      </w:r>
      <w:hyperlink r:id="rId102" w:anchor="list" w:history="1">
        <w:r w:rsidRPr="002737D6">
          <w:rPr>
            <w:rStyle w:val="Hipervnculo"/>
            <w:rFonts w:ascii="Segoe UI" w:hAnsi="Segoe UI" w:cs="Segoe UI"/>
            <w:b/>
            <w:sz w:val="24"/>
            <w:szCs w:val="24"/>
          </w:rPr>
          <w:t>1-GAE-004 Proceso Académico Administrativo</w:t>
        </w:r>
      </w:hyperlink>
      <w:r w:rsidRPr="002737D6">
        <w:rPr>
          <w:rFonts w:ascii="Segoe UI" w:hAnsi="Segoe UI" w:cs="Segoe UI"/>
          <w:b/>
          <w:sz w:val="24"/>
          <w:szCs w:val="24"/>
        </w:rPr>
        <w:t xml:space="preserve"> y </w:t>
      </w:r>
      <w:hyperlink r:id="rId103" w:anchor="list" w:history="1">
        <w:r w:rsidRPr="002737D6">
          <w:rPr>
            <w:rStyle w:val="Hipervnculo"/>
            <w:rFonts w:ascii="Segoe UI" w:hAnsi="Segoe UI" w:cs="Segoe UI"/>
            <w:b/>
            <w:sz w:val="24"/>
            <w:szCs w:val="24"/>
          </w:rPr>
          <w:t>1-GER-007 Proceso Básico Extensión Social Teología</w:t>
        </w:r>
      </w:hyperlink>
      <w:r w:rsidRPr="002737D6">
        <w:rPr>
          <w:rFonts w:ascii="Segoe UI" w:hAnsi="Segoe UI" w:cs="Segoe UI"/>
          <w:b/>
          <w:sz w:val="24"/>
          <w:szCs w:val="24"/>
        </w:rPr>
        <w:t xml:space="preserve"> </w:t>
      </w:r>
      <w:r w:rsidRPr="002737D6">
        <w:rPr>
          <w:rFonts w:ascii="Segoe UI" w:hAnsi="Segoe UI" w:cs="Segoe UI"/>
          <w:sz w:val="24"/>
          <w:szCs w:val="24"/>
        </w:rPr>
        <w:t>con los procedimientos necesarios para su gestión operacional.</w:t>
      </w:r>
    </w:p>
    <w:p w:rsidR="00E519CB" w:rsidRPr="002737D6" w:rsidRDefault="00E519CB" w:rsidP="001F040C">
      <w:pPr>
        <w:pStyle w:val="Ttulo2"/>
      </w:pPr>
      <w:bookmarkStart w:id="304" w:name="_Toc366481301"/>
      <w:bookmarkStart w:id="305" w:name="_Toc369082550"/>
      <w:bookmarkStart w:id="306" w:name="_Toc411355673"/>
      <w:bookmarkStart w:id="307" w:name="_Toc433989712"/>
      <w:bookmarkStart w:id="308" w:name="_Toc467864229"/>
      <w:bookmarkStart w:id="309" w:name="_Toc64889970"/>
      <w:r w:rsidRPr="002737D6">
        <w:t>Planificación de la Prestación del Servicio.</w:t>
      </w:r>
      <w:bookmarkEnd w:id="304"/>
      <w:bookmarkEnd w:id="305"/>
      <w:bookmarkEnd w:id="306"/>
      <w:bookmarkEnd w:id="307"/>
      <w:bookmarkEnd w:id="308"/>
      <w:bookmarkEnd w:id="309"/>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Pregrado de la Universidad Católica Andrés Bello, planifican los procesos relativos al servicio académico en la programación académica estableciendo objetivos de la calidad e identificando los procesos para su realización: </w:t>
      </w:r>
    </w:p>
    <w:p w:rsidR="00E519CB" w:rsidRPr="002737D6" w:rsidRDefault="00E519CB" w:rsidP="00DC4374">
      <w:pPr>
        <w:pStyle w:val="Encabezado"/>
        <w:numPr>
          <w:ilvl w:val="0"/>
          <w:numId w:val="15"/>
        </w:numPr>
        <w:tabs>
          <w:tab w:val="clear" w:pos="4419"/>
          <w:tab w:val="clear" w:pos="8838"/>
        </w:tabs>
        <w:spacing w:line="276" w:lineRule="auto"/>
        <w:rPr>
          <w:rFonts w:ascii="Segoe UI" w:hAnsi="Segoe UI" w:cs="Segoe UI"/>
        </w:rPr>
      </w:pPr>
      <w:r w:rsidRPr="002737D6">
        <w:rPr>
          <w:rFonts w:ascii="Segoe UI" w:hAnsi="Segoe UI" w:cs="Segoe UI"/>
        </w:rPr>
        <w:t>Reglamentos,</w:t>
      </w:r>
    </w:p>
    <w:p w:rsidR="00E519CB" w:rsidRPr="002737D6" w:rsidRDefault="00E519CB" w:rsidP="00DC4374">
      <w:pPr>
        <w:pStyle w:val="Encabezado"/>
        <w:numPr>
          <w:ilvl w:val="0"/>
          <w:numId w:val="15"/>
        </w:numPr>
        <w:tabs>
          <w:tab w:val="clear" w:pos="4419"/>
          <w:tab w:val="clear" w:pos="8838"/>
        </w:tabs>
        <w:spacing w:line="276" w:lineRule="auto"/>
        <w:rPr>
          <w:rFonts w:ascii="Segoe UI" w:hAnsi="Segoe UI" w:cs="Segoe UI"/>
        </w:rPr>
      </w:pPr>
      <w:r w:rsidRPr="002737D6">
        <w:rPr>
          <w:rFonts w:ascii="Segoe UI" w:hAnsi="Segoe UI" w:cs="Segoe UI"/>
        </w:rPr>
        <w:t xml:space="preserve">Diseño Curricular, </w:t>
      </w:r>
    </w:p>
    <w:p w:rsidR="00E519CB" w:rsidRPr="002737D6" w:rsidRDefault="00E519CB" w:rsidP="00DC4374">
      <w:pPr>
        <w:pStyle w:val="Encabezado"/>
        <w:numPr>
          <w:ilvl w:val="0"/>
          <w:numId w:val="15"/>
        </w:numPr>
        <w:tabs>
          <w:tab w:val="clear" w:pos="4419"/>
          <w:tab w:val="clear" w:pos="8838"/>
        </w:tabs>
        <w:spacing w:line="276" w:lineRule="auto"/>
        <w:rPr>
          <w:rFonts w:ascii="Segoe UI" w:hAnsi="Segoe UI" w:cs="Segoe UI"/>
        </w:rPr>
      </w:pPr>
      <w:r w:rsidRPr="002737D6">
        <w:rPr>
          <w:rFonts w:ascii="Segoe UI" w:hAnsi="Segoe UI" w:cs="Segoe UI"/>
        </w:rPr>
        <w:lastRenderedPageBreak/>
        <w:t xml:space="preserve">Actualización de Programas de Estudio y Contenidos Programáticos y </w:t>
      </w:r>
    </w:p>
    <w:p w:rsidR="00E519CB" w:rsidRPr="002737D6" w:rsidRDefault="00E519CB" w:rsidP="00DC4374">
      <w:pPr>
        <w:pStyle w:val="Encabezado"/>
        <w:numPr>
          <w:ilvl w:val="0"/>
          <w:numId w:val="15"/>
        </w:numPr>
        <w:tabs>
          <w:tab w:val="clear" w:pos="4419"/>
          <w:tab w:val="clear" w:pos="8838"/>
        </w:tabs>
        <w:spacing w:line="276" w:lineRule="auto"/>
        <w:rPr>
          <w:rFonts w:ascii="Segoe UI" w:hAnsi="Segoe UI" w:cs="Segoe UI"/>
        </w:rPr>
      </w:pPr>
      <w:r w:rsidRPr="002737D6">
        <w:rPr>
          <w:rFonts w:ascii="Segoe UI" w:hAnsi="Segoe UI" w:cs="Segoe UI"/>
        </w:rPr>
        <w:t>Formación Docencia Directa</w:t>
      </w:r>
      <w:r w:rsidR="00024C8E" w:rsidRPr="002737D6">
        <w:rPr>
          <w:rFonts w:ascii="Segoe UI" w:hAnsi="Segoe UI" w:cs="Segoe UI"/>
        </w:rPr>
        <w:t xml:space="preserve"> </w:t>
      </w:r>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Los docentes son los responsables de llevar a cabo el contacto con los estudiantes. De igual manera, los Directores y el personal administrativo mantienen contacto con los estudiantes y docentes.</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El docente es el responsable de la formación directa del estudiante y la correspondiente planificación d</w:t>
      </w:r>
      <w:r w:rsidR="005F1DC6" w:rsidRPr="002737D6">
        <w:rPr>
          <w:rFonts w:ascii="Segoe UI" w:hAnsi="Segoe UI" w:cs="Segoe UI"/>
        </w:rPr>
        <w:t>e su actividad (planes de clase en modalidad</w:t>
      </w:r>
      <w:r w:rsidR="001C1104">
        <w:rPr>
          <w:rFonts w:ascii="Segoe UI" w:hAnsi="Segoe UI" w:cs="Segoe UI"/>
        </w:rPr>
        <w:t>es aprobadas</w:t>
      </w:r>
      <w:r w:rsidRPr="002737D6">
        <w:rPr>
          <w:rFonts w:ascii="Segoe UI" w:hAnsi="Segoe UI" w:cs="Segoe UI"/>
        </w:rPr>
        <w:t>).</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Es importante resaltar que los procesos de servicio en la</w:t>
      </w:r>
      <w:r w:rsidR="00954E1F">
        <w:rPr>
          <w:rFonts w:ascii="Segoe UI" w:hAnsi="Segoe UI" w:cs="Segoe UI"/>
        </w:rPr>
        <w:t>s</w:t>
      </w:r>
      <w:r w:rsidRPr="002737D6">
        <w:rPr>
          <w:rFonts w:ascii="Segoe UI" w:hAnsi="Segoe UI" w:cs="Segoe UI"/>
        </w:rPr>
        <w:t xml:space="preserve"> facultad</w:t>
      </w:r>
      <w:r w:rsidR="00954E1F">
        <w:rPr>
          <w:rFonts w:ascii="Segoe UI" w:hAnsi="Segoe UI" w:cs="Segoe UI"/>
        </w:rPr>
        <w:t>es</w:t>
      </w:r>
      <w:r w:rsidRPr="002737D6">
        <w:rPr>
          <w:rFonts w:ascii="Segoe UI" w:hAnsi="Segoe UI" w:cs="Segoe UI"/>
        </w:rPr>
        <w:t xml:space="preserve"> se realizan en cada una de sus escuelas de forma conjunta con la Coordinación de Materias Comunes.</w:t>
      </w:r>
    </w:p>
    <w:p w:rsidR="00E519CB" w:rsidRPr="002737D6" w:rsidRDefault="00E519CB" w:rsidP="0008358E">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En la Escuela de Teología el servicio académico se planifica con el </w:t>
      </w:r>
      <w:r w:rsidR="002D29A9" w:rsidRPr="002737D6">
        <w:rPr>
          <w:rFonts w:ascii="Segoe UI" w:hAnsi="Segoe UI" w:cs="Segoe UI"/>
        </w:rPr>
        <w:t>proceso</w:t>
      </w:r>
      <w:r w:rsidRPr="002737D6">
        <w:rPr>
          <w:rFonts w:ascii="Segoe UI" w:hAnsi="Segoe UI" w:cs="Segoe UI"/>
        </w:rPr>
        <w:t xml:space="preserve"> Programación Académica Teología</w:t>
      </w:r>
      <w:r w:rsidRPr="002737D6">
        <w:rPr>
          <w:rFonts w:ascii="Segoe UI" w:hAnsi="Segoe UI" w:cs="Segoe UI"/>
          <w:b/>
        </w:rPr>
        <w:t xml:space="preserve"> </w:t>
      </w:r>
      <w:r w:rsidRPr="002737D6">
        <w:rPr>
          <w:rFonts w:ascii="Segoe UI" w:hAnsi="Segoe UI" w:cs="Segoe UI"/>
        </w:rPr>
        <w:t>considerando los aspectos de la doble titulación y de la docencia</w:t>
      </w:r>
      <w:r w:rsidRPr="002737D6">
        <w:rPr>
          <w:rFonts w:ascii="Segoe UI" w:hAnsi="Segoe UI" w:cs="Segoe UI"/>
          <w:b/>
        </w:rPr>
        <w:t>.</w:t>
      </w:r>
    </w:p>
    <w:p w:rsidR="00E519CB" w:rsidRPr="002737D6" w:rsidRDefault="00E519CB" w:rsidP="001F040C">
      <w:pPr>
        <w:pStyle w:val="Ttulo2"/>
      </w:pPr>
      <w:bookmarkStart w:id="310" w:name="_Toc366481302"/>
      <w:bookmarkStart w:id="311" w:name="_Toc369082551"/>
      <w:bookmarkStart w:id="312" w:name="_Toc411355674"/>
      <w:bookmarkStart w:id="313" w:name="_Toc433989713"/>
      <w:bookmarkStart w:id="314" w:name="_Toc467864230"/>
      <w:bookmarkStart w:id="315" w:name="_Toc64889971"/>
      <w:r w:rsidRPr="002737D6">
        <w:t>Procesos relacionados con los estudiantes.</w:t>
      </w:r>
      <w:bookmarkEnd w:id="310"/>
      <w:bookmarkEnd w:id="311"/>
      <w:bookmarkEnd w:id="312"/>
      <w:bookmarkEnd w:id="313"/>
      <w:bookmarkEnd w:id="314"/>
      <w:bookmarkEnd w:id="315"/>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Los Estudios de Pregrado de la Universidad Católica Andrés Bello brindan a los estudiantes e interesados información completa, efectiva y a tiempo del servicio académico que presta la Universidad de forma directa, por medio de su página web, jornadas de información sobre los programas de Pregrado que se ofrecen</w:t>
      </w:r>
      <w:r w:rsidR="00885F5F" w:rsidRPr="002737D6">
        <w:rPr>
          <w:rFonts w:ascii="Segoe UI" w:hAnsi="Segoe UI" w:cs="Segoe UI"/>
        </w:rPr>
        <w:t xml:space="preserve"> </w:t>
      </w:r>
      <w:r w:rsidRPr="002737D6">
        <w:rPr>
          <w:rFonts w:ascii="Segoe UI" w:hAnsi="Segoe UI" w:cs="Segoe UI"/>
        </w:rPr>
        <w:t xml:space="preserve">planes de estudio, redes </w:t>
      </w:r>
      <w:r w:rsidR="00BB2DC0" w:rsidRPr="002737D6">
        <w:rPr>
          <w:rFonts w:ascii="Segoe UI" w:hAnsi="Segoe UI" w:cs="Segoe UI"/>
        </w:rPr>
        <w:t>sociales y</w:t>
      </w:r>
      <w:r w:rsidRPr="002737D6">
        <w:rPr>
          <w:rFonts w:ascii="Segoe UI" w:hAnsi="Segoe UI" w:cs="Segoe UI"/>
        </w:rPr>
        <w:t xml:space="preserve"> publicaciones en prensa</w:t>
      </w:r>
      <w:r w:rsidR="00885F5F" w:rsidRPr="002737D6">
        <w:rPr>
          <w:rFonts w:ascii="Segoe UI" w:hAnsi="Segoe UI" w:cs="Segoe UI"/>
        </w:rPr>
        <w:t xml:space="preserve"> digital</w:t>
      </w:r>
      <w:r w:rsidRPr="002737D6">
        <w:rPr>
          <w:rFonts w:ascii="Segoe UI" w:hAnsi="Segoe UI" w:cs="Segoe UI"/>
        </w:rPr>
        <w:t>.</w:t>
      </w:r>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Los estudiantes son orientados de los requisitos académicos por la Dirección respectiva, de los requisitos legales y reglamentarios por las distintas instancias de los Estudios de Pregrado y de los requisitos de control de estudios en relación a su matrícula, inscripción, protocolo de grado y cualquier otra información referente al servicio y revisión de los requisitos por las unidades de apoyo. Los lineamientos para tratar las quejas o reclamos provenientes de los estudiantes, profesores o partes interesadas, y su posterior respuesta se esta</w:t>
      </w:r>
      <w:r w:rsidRPr="002737D6">
        <w:rPr>
          <w:rFonts w:ascii="Segoe UI" w:hAnsi="Segoe UI" w:cs="Segoe UI"/>
        </w:rPr>
        <w:lastRenderedPageBreak/>
        <w:t xml:space="preserve">blecen en los </w:t>
      </w:r>
      <w:r w:rsidR="00481BE8" w:rsidRPr="002737D6">
        <w:rPr>
          <w:rFonts w:ascii="Segoe UI" w:hAnsi="Segoe UI" w:cs="Segoe UI"/>
        </w:rPr>
        <w:t>procesos</w:t>
      </w:r>
      <w:r w:rsidRPr="002737D6">
        <w:rPr>
          <w:rFonts w:ascii="Segoe UI" w:hAnsi="Segoe UI" w:cs="Segoe UI"/>
        </w:rPr>
        <w:t xml:space="preserve">: </w:t>
      </w:r>
      <w:r w:rsidRPr="002737D6">
        <w:rPr>
          <w:rFonts w:ascii="Segoe UI" w:hAnsi="Segoe UI" w:cs="Segoe UI"/>
          <w:b/>
        </w:rPr>
        <w:t>1-</w:t>
      </w:r>
      <w:r w:rsidR="00A17D5C" w:rsidRPr="002737D6">
        <w:rPr>
          <w:rFonts w:ascii="Segoe UI" w:hAnsi="Segoe UI" w:cs="Segoe UI"/>
          <w:b/>
        </w:rPr>
        <w:t>P</w:t>
      </w:r>
      <w:r w:rsidRPr="002737D6">
        <w:rPr>
          <w:rFonts w:ascii="Segoe UI" w:hAnsi="Segoe UI" w:cs="Segoe UI"/>
          <w:b/>
        </w:rPr>
        <w:t xml:space="preserve">AP-GC003 Control del Servicio </w:t>
      </w:r>
      <w:r w:rsidR="00A17D5C" w:rsidRPr="002737D6">
        <w:rPr>
          <w:rFonts w:ascii="Segoe UI" w:hAnsi="Segoe UI" w:cs="Segoe UI"/>
          <w:b/>
        </w:rPr>
        <w:t xml:space="preserve">y Producto </w:t>
      </w:r>
      <w:r w:rsidRPr="002737D6">
        <w:rPr>
          <w:rFonts w:ascii="Segoe UI" w:hAnsi="Segoe UI" w:cs="Segoe UI"/>
          <w:b/>
        </w:rPr>
        <w:t xml:space="preserve">No Conforme </w:t>
      </w:r>
      <w:r w:rsidRPr="002737D6">
        <w:rPr>
          <w:rFonts w:ascii="Segoe UI" w:hAnsi="Segoe UI" w:cs="Segoe UI"/>
        </w:rPr>
        <w:t xml:space="preserve">y </w:t>
      </w:r>
      <w:r w:rsidRPr="002737D6">
        <w:rPr>
          <w:rFonts w:ascii="Segoe UI" w:hAnsi="Segoe UI" w:cs="Segoe UI"/>
          <w:b/>
        </w:rPr>
        <w:t>1-</w:t>
      </w:r>
      <w:r w:rsidR="00A17D5C" w:rsidRPr="002737D6">
        <w:rPr>
          <w:rFonts w:ascii="Segoe UI" w:hAnsi="Segoe UI" w:cs="Segoe UI"/>
          <w:b/>
        </w:rPr>
        <w:t>P</w:t>
      </w:r>
      <w:r w:rsidRPr="002737D6">
        <w:rPr>
          <w:rFonts w:ascii="Segoe UI" w:hAnsi="Segoe UI" w:cs="Segoe UI"/>
          <w:b/>
        </w:rPr>
        <w:t>AG-ES</w:t>
      </w:r>
      <w:r w:rsidR="00A17D5C" w:rsidRPr="002737D6">
        <w:rPr>
          <w:rFonts w:ascii="Segoe UI" w:hAnsi="Segoe UI" w:cs="Segoe UI"/>
          <w:b/>
        </w:rPr>
        <w:t>032</w:t>
      </w:r>
      <w:r w:rsidRPr="002737D6">
        <w:rPr>
          <w:rFonts w:ascii="Segoe UI" w:hAnsi="Segoe UI" w:cs="Segoe UI"/>
          <w:b/>
        </w:rPr>
        <w:t xml:space="preserve"> Atención al Estudiante y Profesor</w:t>
      </w:r>
      <w:r w:rsidR="00A17D5C" w:rsidRPr="002737D6">
        <w:rPr>
          <w:rFonts w:ascii="Segoe UI" w:hAnsi="Segoe UI" w:cs="Segoe UI"/>
          <w:b/>
        </w:rPr>
        <w:t xml:space="preserve"> Escuelas</w:t>
      </w:r>
      <w:r w:rsidRPr="002737D6">
        <w:rPr>
          <w:rFonts w:ascii="Segoe UI" w:hAnsi="Segoe UI" w:cs="Segoe UI"/>
        </w:rPr>
        <w:t>.</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retroalimentación de los estudiantes mediante la evaluación de desempeño del docente y las quejas durante su desarrollo son analizadas por las respectivas instancias y las correspondientes direcciones de escuelas. En la Escuela de Teología la atención es directa y la evaluación de desempeño docente se aplica como lo describe el </w:t>
      </w:r>
      <w:r w:rsidR="0011456D" w:rsidRPr="002737D6">
        <w:rPr>
          <w:rFonts w:ascii="Segoe UI" w:hAnsi="Segoe UI" w:cs="Segoe UI"/>
        </w:rPr>
        <w:t>proceso</w:t>
      </w:r>
      <w:r w:rsidRPr="002737D6">
        <w:rPr>
          <w:rFonts w:ascii="Segoe UI" w:hAnsi="Segoe UI" w:cs="Segoe UI"/>
        </w:rPr>
        <w:t xml:space="preserve"> </w:t>
      </w:r>
      <w:r w:rsidRPr="002737D6">
        <w:rPr>
          <w:rFonts w:ascii="Segoe UI" w:hAnsi="Segoe UI" w:cs="Segoe UI"/>
          <w:b/>
        </w:rPr>
        <w:t>1-</w:t>
      </w:r>
      <w:r w:rsidR="00A17D5C" w:rsidRPr="002737D6">
        <w:rPr>
          <w:rFonts w:ascii="Segoe UI" w:hAnsi="Segoe UI" w:cs="Segoe UI"/>
          <w:b/>
        </w:rPr>
        <w:t>P</w:t>
      </w:r>
      <w:r w:rsidRPr="002737D6">
        <w:rPr>
          <w:rFonts w:ascii="Segoe UI" w:hAnsi="Segoe UI" w:cs="Segoe UI"/>
          <w:b/>
        </w:rPr>
        <w:t xml:space="preserve">AE-ES040 Gestión Personal </w:t>
      </w:r>
      <w:r w:rsidR="00101D72" w:rsidRPr="002737D6">
        <w:rPr>
          <w:rFonts w:ascii="Segoe UI" w:hAnsi="Segoe UI" w:cs="Segoe UI"/>
          <w:b/>
        </w:rPr>
        <w:t>Docente</w:t>
      </w:r>
      <w:r w:rsidR="00A17D5C" w:rsidRPr="002737D6">
        <w:rPr>
          <w:rFonts w:ascii="Segoe UI" w:hAnsi="Segoe UI" w:cs="Segoe UI"/>
          <w:b/>
        </w:rPr>
        <w:t xml:space="preserve"> Reclutamiento, Selección y Nombramiento–Nómina y Evaluación Docente Teología</w:t>
      </w:r>
      <w:r w:rsidR="00101D72" w:rsidRPr="002737D6">
        <w:rPr>
          <w:rFonts w:ascii="Segoe UI" w:hAnsi="Segoe UI" w:cs="Segoe UI"/>
        </w:rPr>
        <w:t>.</w:t>
      </w:r>
    </w:p>
    <w:p w:rsidR="00E519CB" w:rsidRPr="002737D6" w:rsidRDefault="00E519CB" w:rsidP="001F040C">
      <w:pPr>
        <w:pStyle w:val="Ttulo2"/>
      </w:pPr>
      <w:bookmarkStart w:id="316" w:name="_Toc366481303"/>
      <w:bookmarkStart w:id="317" w:name="_Toc369082552"/>
      <w:bookmarkStart w:id="318" w:name="_Toc411355675"/>
      <w:bookmarkStart w:id="319" w:name="_Toc433989714"/>
      <w:bookmarkStart w:id="320" w:name="_Toc467864231"/>
      <w:bookmarkStart w:id="321" w:name="_Toc64889972"/>
      <w:r w:rsidRPr="002737D6">
        <w:t>Diseño y desarrollo.</w:t>
      </w:r>
      <w:bookmarkEnd w:id="316"/>
      <w:bookmarkEnd w:id="317"/>
      <w:bookmarkEnd w:id="318"/>
      <w:bookmarkEnd w:id="319"/>
      <w:bookmarkEnd w:id="320"/>
      <w:bookmarkEnd w:id="321"/>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Los Directores de Escuela, Decanato de la Facultad y los docentes pueden solicitar la elaboración de un diseño curricular y su posterior creación como plan de estudios de pregrado con el consiguiente desarrollo y capacitación de profesionales para responder a una necesidad de la sociedad.</w:t>
      </w:r>
      <w:r w:rsidR="00332DAB" w:rsidRPr="002737D6">
        <w:rPr>
          <w:rFonts w:ascii="Segoe UI" w:hAnsi="Segoe UI" w:cs="Segoe UI"/>
        </w:rPr>
        <w:t xml:space="preserve"> Ver la siguiente figura:</w:t>
      </w:r>
    </w:p>
    <w:p w:rsidR="00E519CB" w:rsidRPr="002737D6" w:rsidRDefault="00E519CB" w:rsidP="00414901">
      <w:pPr>
        <w:pStyle w:val="Encabezado"/>
        <w:tabs>
          <w:tab w:val="left" w:pos="993"/>
        </w:tabs>
        <w:spacing w:line="276" w:lineRule="auto"/>
        <w:ind w:left="567"/>
        <w:jc w:val="center"/>
        <w:rPr>
          <w:rFonts w:ascii="Segoe UI" w:hAnsi="Segoe UI" w:cs="Segoe UI"/>
        </w:rPr>
      </w:pPr>
    </w:p>
    <w:p w:rsidR="00E519CB" w:rsidRPr="002737D6" w:rsidRDefault="00573900" w:rsidP="00414901">
      <w:pPr>
        <w:pStyle w:val="Encabezado"/>
        <w:tabs>
          <w:tab w:val="left" w:pos="993"/>
        </w:tabs>
        <w:spacing w:line="276" w:lineRule="auto"/>
        <w:ind w:left="567"/>
        <w:jc w:val="center"/>
        <w:rPr>
          <w:rFonts w:ascii="Segoe UI" w:hAnsi="Segoe UI" w:cs="Segoe UI"/>
        </w:rPr>
      </w:pPr>
      <w:r w:rsidRPr="002737D6">
        <w:rPr>
          <w:rFonts w:ascii="Segoe UI" w:hAnsi="Segoe UI" w:cs="Segoe UI"/>
          <w:noProof/>
          <w:lang w:val="es-ES" w:eastAsia="es-ES"/>
        </w:rPr>
        <w:drawing>
          <wp:inline distT="0" distB="0" distL="0" distR="0" wp14:anchorId="5B95D4D1" wp14:editId="1E12371C">
            <wp:extent cx="5591175" cy="2514600"/>
            <wp:effectExtent l="19050" t="0" r="9525" b="0"/>
            <wp:docPr id="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4" cstate="print"/>
                    <a:srcRect/>
                    <a:stretch>
                      <a:fillRect/>
                    </a:stretch>
                  </pic:blipFill>
                  <pic:spPr bwMode="auto">
                    <a:xfrm>
                      <a:off x="0" y="0"/>
                      <a:ext cx="5591175" cy="2514600"/>
                    </a:xfrm>
                    <a:prstGeom prst="rect">
                      <a:avLst/>
                    </a:prstGeom>
                    <a:noFill/>
                    <a:ln w="9525">
                      <a:noFill/>
                      <a:miter lim="800000"/>
                      <a:headEnd/>
                      <a:tailEnd/>
                    </a:ln>
                  </pic:spPr>
                </pic:pic>
              </a:graphicData>
            </a:graphic>
          </wp:inline>
        </w:drawing>
      </w:r>
    </w:p>
    <w:p w:rsidR="00E519CB" w:rsidRPr="002737D6" w:rsidRDefault="00E519CB" w:rsidP="00414901">
      <w:pPr>
        <w:pStyle w:val="Encabezado"/>
        <w:tabs>
          <w:tab w:val="left" w:pos="993"/>
        </w:tabs>
        <w:spacing w:line="276" w:lineRule="auto"/>
        <w:ind w:left="567"/>
        <w:jc w:val="center"/>
        <w:rPr>
          <w:rFonts w:ascii="Segoe UI" w:hAnsi="Segoe UI" w:cs="Segoe UI"/>
        </w:rPr>
      </w:pP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los Estudios de Pregrado de la Universidad Católica Andrés Bello, se establece en el Reglamento sobre los Programas de Estudios, las actividades y </w:t>
      </w:r>
      <w:r w:rsidRPr="002737D6">
        <w:rPr>
          <w:rFonts w:ascii="Segoe UI" w:hAnsi="Segoe UI" w:cs="Segoe UI"/>
        </w:rPr>
        <w:lastRenderedPageBreak/>
        <w:t xml:space="preserve">los elementos del diseño y la creación de los planes. Adicionalmente, en </w:t>
      </w:r>
      <w:r w:rsidR="00DE6AFA" w:rsidRPr="002737D6">
        <w:rPr>
          <w:rFonts w:ascii="Segoe UI" w:hAnsi="Segoe UI" w:cs="Segoe UI"/>
        </w:rPr>
        <w:t>los procesos</w:t>
      </w:r>
      <w:r w:rsidRPr="002737D6">
        <w:rPr>
          <w:rFonts w:ascii="Segoe UI" w:hAnsi="Segoe UI" w:cs="Segoe UI"/>
        </w:rPr>
        <w:t>.</w:t>
      </w:r>
      <w:r w:rsidR="00B10053" w:rsidRPr="002737D6">
        <w:rPr>
          <w:rFonts w:ascii="Segoe UI" w:hAnsi="Segoe UI" w:cs="Segoe UI"/>
        </w:rPr>
        <w:t xml:space="preserve"> </w:t>
      </w:r>
      <w:r w:rsidR="00B10053" w:rsidRPr="002737D6">
        <w:rPr>
          <w:rFonts w:ascii="Segoe UI" w:hAnsi="Segoe UI" w:cs="Segoe UI"/>
          <w:b/>
        </w:rPr>
        <w:t>1-GAG-006 Proceso Académico Docente</w:t>
      </w:r>
      <w:r w:rsidR="00B10053" w:rsidRPr="002737D6">
        <w:rPr>
          <w:rFonts w:ascii="Segoe UI" w:hAnsi="Segoe UI" w:cs="Segoe UI"/>
        </w:rPr>
        <w:t xml:space="preserve"> (</w:t>
      </w:r>
      <w:r w:rsidRPr="002737D6">
        <w:rPr>
          <w:rFonts w:ascii="Segoe UI" w:hAnsi="Segoe UI" w:cs="Segoe UI"/>
          <w:b/>
        </w:rPr>
        <w:t>Actualización de Programas de Estudio y Contenidos Programáticos Escuela de Teología</w:t>
      </w:r>
      <w:r w:rsidR="00B10053" w:rsidRPr="002737D6">
        <w:rPr>
          <w:rFonts w:ascii="Segoe UI" w:hAnsi="Segoe UI" w:cs="Segoe UI"/>
          <w:b/>
        </w:rPr>
        <w:t>)</w:t>
      </w:r>
      <w:r w:rsidRPr="002737D6">
        <w:rPr>
          <w:rFonts w:ascii="Segoe UI" w:hAnsi="Segoe UI" w:cs="Segoe UI"/>
        </w:rPr>
        <w:t xml:space="preserve">; asimismo, se establecen los lineamientos a seguir para </w:t>
      </w:r>
      <w:r w:rsidR="00372270" w:rsidRPr="002737D6">
        <w:rPr>
          <w:rFonts w:ascii="Segoe UI" w:hAnsi="Segoe UI" w:cs="Segoe UI"/>
        </w:rPr>
        <w:t xml:space="preserve">la planificación del diseño, </w:t>
      </w:r>
      <w:r w:rsidRPr="002737D6">
        <w:rPr>
          <w:rFonts w:ascii="Segoe UI" w:hAnsi="Segoe UI" w:cs="Segoe UI"/>
        </w:rPr>
        <w:t>la revisión, verificación y validación del diseño y desarrollo de los programas de Pregrado.</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asegurar que el diseño que elabora el equipo responsable satisfaga las necesidades que le dieron origen, se realizan actividades de revisión por parte de la Dirección de la Escuela y Consejo de Facultad, que luego serán elevadas a la consideración de los cuerpos colegiados con registro en minutas y actas de reunión. </w:t>
      </w:r>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El Consejo de Facultad y el Consejo Universitario evalúan y deciden que los resultados del diseño y desarrollo cumplen con los requisitos establecidos en cada etapa; y registran las resoluciones en las actas de reunión. </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La validación del diseño y desarrollo la creación o actualización de los planes de estudio de Pregrado, con el propósito de determinar si cumple con los requerimientos especificados; es realizado por el ente regulador al momento de evaluar y posteriormente otorgar, si fuere el caso, la aprobación del plan de estudio.</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Los cambios están controlados por los consejos de escuela y facultad, los cuales podrán realizar reformas parciales a los planes de estudios aprobados para su actualización y pertinencia con la sociedad como parte interesada.</w:t>
      </w:r>
    </w:p>
    <w:p w:rsidR="00E519CB" w:rsidRPr="002737D6" w:rsidRDefault="00DC65BF" w:rsidP="001F040C">
      <w:pPr>
        <w:pStyle w:val="Ttulo2"/>
      </w:pPr>
      <w:bookmarkStart w:id="322" w:name="_Toc366481304"/>
      <w:bookmarkStart w:id="323" w:name="_Toc369082553"/>
      <w:bookmarkStart w:id="324" w:name="_Toc411355676"/>
      <w:bookmarkStart w:id="325" w:name="_Toc433989715"/>
      <w:bookmarkStart w:id="326" w:name="_Toc467864232"/>
      <w:bookmarkStart w:id="327" w:name="_Toc64889973"/>
      <w:r w:rsidRPr="002737D6">
        <w:t>Control de los procesos, productos y servicios proporcionados externamente</w:t>
      </w:r>
      <w:r w:rsidR="00E519CB" w:rsidRPr="002737D6">
        <w:t>.</w:t>
      </w:r>
      <w:bookmarkEnd w:id="322"/>
      <w:bookmarkEnd w:id="323"/>
      <w:bookmarkEnd w:id="324"/>
      <w:bookmarkEnd w:id="325"/>
      <w:bookmarkEnd w:id="326"/>
      <w:bookmarkEnd w:id="327"/>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de la Escuela de los Estudios de Pregrado, mediante solicitudes a la </w:t>
      </w:r>
      <w:r w:rsidR="00DC65BF" w:rsidRPr="002737D6">
        <w:rPr>
          <w:rFonts w:ascii="Segoe UI" w:hAnsi="Segoe UI" w:cs="Segoe UI"/>
          <w:sz w:val="24"/>
          <w:szCs w:val="24"/>
        </w:rPr>
        <w:t xml:space="preserve">Dirección </w:t>
      </w:r>
      <w:r w:rsidRPr="002737D6">
        <w:rPr>
          <w:rFonts w:ascii="Segoe UI" w:hAnsi="Segoe UI" w:cs="Segoe UI"/>
          <w:sz w:val="24"/>
          <w:szCs w:val="24"/>
        </w:rPr>
        <w:t>de Compras</w:t>
      </w:r>
      <w:r w:rsidR="00743691" w:rsidRPr="002737D6">
        <w:rPr>
          <w:rFonts w:ascii="Segoe UI" w:hAnsi="Segoe UI" w:cs="Segoe UI"/>
          <w:sz w:val="24"/>
          <w:szCs w:val="24"/>
        </w:rPr>
        <w:t xml:space="preserve"> y Almacenes en Sede Montalbán y la Coordinación Sede Guayana</w:t>
      </w:r>
      <w:r w:rsidRPr="002737D6">
        <w:rPr>
          <w:rFonts w:ascii="Segoe UI" w:hAnsi="Segoe UI" w:cs="Segoe UI"/>
          <w:sz w:val="24"/>
          <w:szCs w:val="24"/>
        </w:rPr>
        <w:t>, previamente presupuestadas</w:t>
      </w:r>
      <w:r w:rsidR="00FE6482" w:rsidRPr="002737D6">
        <w:rPr>
          <w:rFonts w:ascii="Segoe UI" w:hAnsi="Segoe UI" w:cs="Segoe UI"/>
          <w:sz w:val="24"/>
          <w:szCs w:val="24"/>
        </w:rPr>
        <w:t xml:space="preserve"> ante la Dirección General de Finanzas y Administración y Vicerrectorado Administrativo</w:t>
      </w:r>
      <w:r w:rsidRPr="002737D6">
        <w:rPr>
          <w:rFonts w:ascii="Segoe UI" w:hAnsi="Segoe UI" w:cs="Segoe UI"/>
          <w:sz w:val="24"/>
          <w:szCs w:val="24"/>
        </w:rPr>
        <w:t xml:space="preserve">. En relación con </w:t>
      </w:r>
      <w:r w:rsidRPr="002737D6">
        <w:rPr>
          <w:rFonts w:ascii="Segoe UI" w:hAnsi="Segoe UI" w:cs="Segoe UI"/>
          <w:sz w:val="24"/>
          <w:szCs w:val="24"/>
        </w:rPr>
        <w:lastRenderedPageBreak/>
        <w:t xml:space="preserve">equipos audiovisuales y de computación la </w:t>
      </w:r>
      <w:r w:rsidR="00B02741" w:rsidRPr="002737D6">
        <w:rPr>
          <w:rFonts w:ascii="Segoe UI" w:hAnsi="Segoe UI" w:cs="Segoe UI"/>
          <w:sz w:val="24"/>
          <w:szCs w:val="24"/>
        </w:rPr>
        <w:t>dependencia</w:t>
      </w:r>
      <w:r w:rsidRPr="002737D6">
        <w:rPr>
          <w:rFonts w:ascii="Segoe UI" w:hAnsi="Segoe UI" w:cs="Segoe UI"/>
          <w:sz w:val="24"/>
          <w:szCs w:val="24"/>
        </w:rPr>
        <w:t xml:space="preserve"> de Tecnologías de Información se encarga de proveer los mismos, bajo requerimiento del Director de Escuela de los Estudios de Pregrado. </w:t>
      </w:r>
      <w:r w:rsidRPr="002737D6">
        <w:rPr>
          <w:rFonts w:ascii="Segoe UI" w:hAnsi="Segoe UI" w:cs="Segoe UI"/>
          <w:sz w:val="24"/>
          <w:szCs w:val="24"/>
          <w:lang w:val="es-ES"/>
        </w:rPr>
        <w:t xml:space="preserve">El </w:t>
      </w:r>
      <w:r w:rsidR="005B0D2C" w:rsidRPr="002737D6">
        <w:rPr>
          <w:rFonts w:ascii="Segoe UI" w:hAnsi="Segoe UI" w:cs="Segoe UI"/>
          <w:sz w:val="24"/>
          <w:szCs w:val="24"/>
          <w:lang w:val="es-ES"/>
        </w:rPr>
        <w:t>proceso</w:t>
      </w:r>
      <w:r w:rsidRPr="002737D6">
        <w:rPr>
          <w:rFonts w:ascii="Segoe UI" w:hAnsi="Segoe UI" w:cs="Segoe UI"/>
          <w:sz w:val="24"/>
          <w:szCs w:val="24"/>
          <w:lang w:val="es-ES"/>
        </w:rPr>
        <w:t xml:space="preserve"> </w:t>
      </w:r>
      <w:r w:rsidR="00F83D53" w:rsidRPr="002737D6">
        <w:rPr>
          <w:rFonts w:ascii="Segoe UI" w:hAnsi="Segoe UI" w:cs="Segoe UI"/>
          <w:sz w:val="24"/>
          <w:szCs w:val="24"/>
          <w:lang w:val="es-ES"/>
        </w:rPr>
        <w:t xml:space="preserve">es </w:t>
      </w:r>
      <w:r w:rsidR="00F83D53"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83752A" w:rsidRPr="002737D6">
        <w:rPr>
          <w:rFonts w:ascii="Segoe UI" w:hAnsi="Segoe UI" w:cs="Segoe UI"/>
          <w:b/>
          <w:sz w:val="24"/>
          <w:szCs w:val="24"/>
          <w:lang w:val="es-ES"/>
        </w:rPr>
        <w:t xml:space="preserve">de Prestación de Servicio </w:t>
      </w:r>
      <w:r w:rsidR="00A73F57" w:rsidRPr="002737D6">
        <w:rPr>
          <w:rFonts w:ascii="Segoe UI" w:hAnsi="Segoe UI" w:cs="Segoe UI"/>
          <w:b/>
          <w:sz w:val="24"/>
          <w:szCs w:val="24"/>
          <w:lang w:val="es-ES"/>
        </w:rPr>
        <w:t>de Compra (Registro de la Compra)</w:t>
      </w:r>
      <w:r w:rsidRPr="002737D6">
        <w:rPr>
          <w:rFonts w:ascii="Segoe UI" w:hAnsi="Segoe UI" w:cs="Segoe UI"/>
          <w:b/>
          <w:sz w:val="24"/>
          <w:szCs w:val="24"/>
          <w:lang w:val="es-ES"/>
        </w:rPr>
        <w:t>.</w:t>
      </w:r>
    </w:p>
    <w:p w:rsidR="00E519CB" w:rsidRPr="002737D6" w:rsidRDefault="00E519CB" w:rsidP="001F040C">
      <w:pPr>
        <w:pStyle w:val="Ttulo2"/>
      </w:pPr>
      <w:bookmarkStart w:id="328" w:name="_Toc366481305"/>
      <w:bookmarkStart w:id="329" w:name="_Toc369082554"/>
      <w:bookmarkStart w:id="330" w:name="_Toc411355677"/>
      <w:bookmarkStart w:id="331" w:name="_Toc433989716"/>
      <w:bookmarkStart w:id="332" w:name="_Toc467864233"/>
      <w:bookmarkStart w:id="333" w:name="_Toc64889974"/>
      <w:r w:rsidRPr="002737D6">
        <w:t>Prestación del servicio.</w:t>
      </w:r>
      <w:bookmarkEnd w:id="328"/>
      <w:bookmarkEnd w:id="329"/>
      <w:bookmarkEnd w:id="330"/>
      <w:bookmarkEnd w:id="331"/>
      <w:bookmarkEnd w:id="332"/>
      <w:bookmarkEnd w:id="333"/>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prestación de servicio académico docente está a cargo de los profesores quienes son los responsables de formar al estudiante para el mundo laboral y para satisfacer los requerimientos de la sociedad. </w:t>
      </w:r>
    </w:p>
    <w:p w:rsidR="00F70897"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Los directores de escuela aseguran la calidad del servicio del docente, realizando seguimiento a las actividades académicas. La validación de los procesos de la prestación del servicio se realiza a través de las auditorías de la programación académica (conciliaciones) y el seguimiento de los procesos mediante el control de asistencia</w:t>
      </w:r>
      <w:r w:rsidR="00185033" w:rsidRPr="002737D6">
        <w:rPr>
          <w:rFonts w:ascii="Segoe UI" w:hAnsi="Segoe UI" w:cs="Segoe UI"/>
        </w:rPr>
        <w:t>, seguimiento a las interacciones en Módulo 7 u otras herramientas aprobadas como zoom entre otras,</w:t>
      </w:r>
      <w:r w:rsidRPr="002737D6">
        <w:rPr>
          <w:rFonts w:ascii="Segoe UI" w:hAnsi="Segoe UI" w:cs="Segoe UI"/>
        </w:rPr>
        <w:t xml:space="preserve"> y la evaluación</w:t>
      </w:r>
      <w:r w:rsidR="00B14DB5" w:rsidRPr="002737D6">
        <w:rPr>
          <w:rFonts w:ascii="Segoe UI" w:hAnsi="Segoe UI" w:cs="Segoe UI"/>
        </w:rPr>
        <w:t>.</w:t>
      </w:r>
      <w:r w:rsidRPr="002737D6">
        <w:rPr>
          <w:rFonts w:ascii="Segoe UI" w:hAnsi="Segoe UI" w:cs="Segoe UI"/>
        </w:rPr>
        <w:t xml:space="preserve"> </w:t>
      </w:r>
      <w:r w:rsidR="00F70897" w:rsidRPr="002737D6">
        <w:rPr>
          <w:rFonts w:ascii="Segoe UI" w:hAnsi="Segoe UI" w:cs="Segoe UI"/>
          <w:b/>
        </w:rPr>
        <w:t>1-GAG-001 Proceso Académico Docente.</w:t>
      </w:r>
    </w:p>
    <w:p w:rsidR="00CD402C" w:rsidRPr="002737D6" w:rsidRDefault="00142EC1" w:rsidP="0008358E">
      <w:pPr>
        <w:pStyle w:val="Textoindependiente2"/>
        <w:spacing w:before="120" w:after="240" w:line="276" w:lineRule="auto"/>
        <w:ind w:left="567"/>
        <w:jc w:val="both"/>
        <w:rPr>
          <w:rFonts w:ascii="Segoe UI" w:hAnsi="Segoe UI" w:cs="Segoe UI"/>
          <w:b/>
        </w:rPr>
      </w:pPr>
      <w:r w:rsidRPr="002737D6">
        <w:rPr>
          <w:rFonts w:ascii="Segoe UI" w:hAnsi="Segoe UI" w:cs="Segoe UI"/>
          <w:b/>
          <w:bCs/>
        </w:rPr>
        <w:t xml:space="preserve">En el control de la prestación de servicios, </w:t>
      </w:r>
      <w:r w:rsidRPr="002737D6">
        <w:rPr>
          <w:rFonts w:ascii="Segoe UI" w:hAnsi="Segoe UI" w:cs="Segoe UI"/>
        </w:rPr>
        <w:t>la validación y revalidación periódica de la capacidad para alcanzar los resultados planificados de los procesos de producción y de prestación del servicio, cuando las salidas resultantes no puedan verificarse mediante actividades de seguimiento o medición posteriores</w:t>
      </w:r>
      <w:r w:rsidR="006F373F" w:rsidRPr="002737D6">
        <w:rPr>
          <w:rFonts w:ascii="Segoe UI" w:hAnsi="Segoe UI" w:cs="Segoe UI"/>
        </w:rPr>
        <w:t xml:space="preserve"> </w:t>
      </w:r>
      <w:r w:rsidRPr="002737D6">
        <w:rPr>
          <w:rFonts w:ascii="Segoe UI" w:hAnsi="Segoe UI" w:cs="Segoe UI"/>
        </w:rPr>
        <w:t xml:space="preserve">(véase </w:t>
      </w:r>
      <w:r w:rsidR="00101D72" w:rsidRPr="002737D6">
        <w:rPr>
          <w:rFonts w:ascii="Segoe UI" w:hAnsi="Segoe UI" w:cs="Segoe UI"/>
        </w:rPr>
        <w:t xml:space="preserve">ISO 9001:2015 punto </w:t>
      </w:r>
      <w:r w:rsidRPr="002737D6">
        <w:rPr>
          <w:rFonts w:ascii="Segoe UI" w:hAnsi="Segoe UI" w:cs="Segoe UI"/>
          <w:bCs/>
        </w:rPr>
        <w:t>8.5.1(f)</w:t>
      </w:r>
      <w:r w:rsidRPr="002737D6">
        <w:rPr>
          <w:rFonts w:ascii="Segoe UI" w:hAnsi="Segoe UI" w:cs="Segoe UI"/>
        </w:rPr>
        <w:t>)</w:t>
      </w:r>
      <w:r w:rsidR="00CD402C" w:rsidRPr="002737D6">
        <w:rPr>
          <w:rFonts w:ascii="Segoe UI" w:hAnsi="Segoe UI" w:cs="Segoe UI"/>
        </w:rPr>
        <w:t xml:space="preserve">, la validación se realiza durante la ejecución de las actividades de los procesos docentes y administrativos </w:t>
      </w:r>
      <w:r w:rsidR="00155C2D" w:rsidRPr="002737D6">
        <w:rPr>
          <w:rFonts w:ascii="Segoe UI" w:hAnsi="Segoe UI" w:cs="Segoe UI"/>
        </w:rPr>
        <w:t>d</w:t>
      </w:r>
      <w:r w:rsidR="00CD402C" w:rsidRPr="002737D6">
        <w:rPr>
          <w:rFonts w:ascii="Segoe UI" w:hAnsi="Segoe UI" w:cs="Segoe UI"/>
        </w:rPr>
        <w:t xml:space="preserve">ebido a que todos los servicios que proporcionan las dependencias de la Universidad son factibles de evaluar a través de sus atributos y permite asegurar el cumplimiento de los requerimientos de los estudiantes, participantes y clientes; tal </w:t>
      </w:r>
      <w:r w:rsidR="00185033" w:rsidRPr="002737D6">
        <w:rPr>
          <w:rFonts w:ascii="Segoe UI" w:hAnsi="Segoe UI" w:cs="Segoe UI"/>
        </w:rPr>
        <w:t>no aplicabilidad de este requisito</w:t>
      </w:r>
      <w:r w:rsidR="00CD402C" w:rsidRPr="002737D6">
        <w:rPr>
          <w:rFonts w:ascii="Segoe UI" w:hAnsi="Segoe UI" w:cs="Segoe UI"/>
        </w:rPr>
        <w:t xml:space="preserve"> no afecta la capacidad o responsabilidad para proporcionar servicios que cumplan con los requisitos de la propia institución, de los estudiantes y usuarios, así como de los legales y reglamentarios.</w:t>
      </w:r>
    </w:p>
    <w:p w:rsidR="00E519CB" w:rsidRPr="002737D6" w:rsidRDefault="00E519CB" w:rsidP="001F040C">
      <w:pPr>
        <w:pStyle w:val="Ttulo2"/>
      </w:pPr>
      <w:bookmarkStart w:id="334" w:name="_Toc366481306"/>
      <w:bookmarkStart w:id="335" w:name="_Toc369082555"/>
      <w:bookmarkStart w:id="336" w:name="_Toc411355678"/>
      <w:bookmarkStart w:id="337" w:name="_Toc433989717"/>
      <w:bookmarkStart w:id="338" w:name="_Toc467864234"/>
      <w:bookmarkStart w:id="339" w:name="_Toc64889975"/>
      <w:r w:rsidRPr="002737D6">
        <w:lastRenderedPageBreak/>
        <w:t>Identificación y trazabilidad.</w:t>
      </w:r>
      <w:bookmarkEnd w:id="334"/>
      <w:bookmarkEnd w:id="335"/>
      <w:bookmarkEnd w:id="336"/>
      <w:bookmarkEnd w:id="337"/>
      <w:bookmarkEnd w:id="338"/>
      <w:bookmarkEnd w:id="339"/>
    </w:p>
    <w:p w:rsidR="00E519CB" w:rsidRPr="002737D6" w:rsidRDefault="00E519CB" w:rsidP="0008358E">
      <w:pPr>
        <w:pStyle w:val="Textoindependiente2"/>
        <w:spacing w:before="120" w:after="120" w:line="276" w:lineRule="auto"/>
        <w:ind w:left="567"/>
        <w:jc w:val="both"/>
        <w:rPr>
          <w:rFonts w:ascii="Segoe UI" w:hAnsi="Segoe UI" w:cs="Segoe UI"/>
        </w:rPr>
      </w:pPr>
      <w:r w:rsidRPr="002737D6">
        <w:rPr>
          <w:rFonts w:ascii="Segoe UI" w:hAnsi="Segoe UI" w:cs="Segoe UI"/>
        </w:rPr>
        <w:t>Los Estudios de Pregrado de la Universidad Católica Andrés Bello, identifican el servicio</w:t>
      </w:r>
      <w:r w:rsidR="008D17BC" w:rsidRPr="002737D6">
        <w:rPr>
          <w:rFonts w:ascii="Segoe UI" w:hAnsi="Segoe UI" w:cs="Segoe UI"/>
        </w:rPr>
        <w:t xml:space="preserve"> </w:t>
      </w:r>
      <w:r w:rsidRPr="002737D6">
        <w:rPr>
          <w:rFonts w:ascii="Segoe UI" w:hAnsi="Segoe UI" w:cs="Segoe UI"/>
        </w:rPr>
        <w:t>y su estado conforme a los requisitos de seguimiento a través de todo el proceso de la prestación del servicio académico.</w:t>
      </w:r>
    </w:p>
    <w:p w:rsidR="00E519CB" w:rsidRPr="002737D6" w:rsidRDefault="00E519CB" w:rsidP="0008358E">
      <w:pPr>
        <w:pStyle w:val="Textoindependiente2"/>
        <w:spacing w:before="120" w:after="240" w:line="276" w:lineRule="auto"/>
        <w:ind w:left="567"/>
        <w:jc w:val="both"/>
        <w:rPr>
          <w:rFonts w:ascii="Segoe UI" w:hAnsi="Segoe UI" w:cs="Segoe UI"/>
        </w:rPr>
      </w:pPr>
      <w:r w:rsidRPr="002737D6">
        <w:rPr>
          <w:rFonts w:ascii="Segoe UI" w:hAnsi="Segoe UI" w:cs="Segoe UI"/>
        </w:rPr>
        <w:t>La Secretaría de los Consejos de Escuela son los responsables de los registros y documentos correspondientes, para asegurar la trazabilidad de las decisiones y resoluciones. Los identificadores utilizados para hacer trazabilidad a la historia del procesamiento del servicio, en términos del sistema de información se ilustran en la siguiente figura:</w:t>
      </w:r>
    </w:p>
    <w:p w:rsidR="00E519CB" w:rsidRPr="002737D6" w:rsidRDefault="003A1F53" w:rsidP="00414901">
      <w:pPr>
        <w:pStyle w:val="Sangradetextonormal"/>
        <w:tabs>
          <w:tab w:val="left" w:pos="567"/>
        </w:tabs>
        <w:spacing w:before="120" w:line="276" w:lineRule="auto"/>
        <w:ind w:left="567" w:hanging="567"/>
        <w:rPr>
          <w:rFonts w:ascii="Segoe UI" w:hAnsi="Segoe UI" w:cs="Segoe UI"/>
          <w:bCs/>
          <w:lang w:val="es-VE"/>
        </w:rPr>
      </w:pPr>
      <w:r w:rsidRPr="002737D6">
        <w:rPr>
          <w:rFonts w:ascii="Segoe UI" w:hAnsi="Segoe UI" w:cs="Segoe UI"/>
          <w:bCs/>
          <w:noProof/>
          <w:lang w:eastAsia="es-ES"/>
        </w:rPr>
        <mc:AlternateContent>
          <mc:Choice Requires="wpc">
            <w:drawing>
              <wp:inline distT="0" distB="0" distL="0" distR="0" wp14:anchorId="3BD8F734" wp14:editId="0D904B0E">
                <wp:extent cx="5932170" cy="4954905"/>
                <wp:effectExtent l="41910" t="40640" r="26670" b="24130"/>
                <wp:docPr id="101" name="Lienzo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8575" cap="flat" cmpd="sng" algn="ctr">
                          <a:solidFill>
                            <a:srgbClr val="008000"/>
                          </a:solidFill>
                          <a:prstDash val="solid"/>
                          <a:miter lim="800000"/>
                          <a:headEnd type="none" w="med" len="med"/>
                          <a:tailEnd type="none" w="med" len="med"/>
                        </a:ln>
                      </wpc:whole>
                      <wps:wsp>
                        <wps:cNvPr id="66" name="Rectangle 41"/>
                        <wps:cNvSpPr>
                          <a:spLocks noChangeArrowheads="1"/>
                        </wps:cNvSpPr>
                        <wps:spPr bwMode="auto">
                          <a:xfrm>
                            <a:off x="2035824" y="2921603"/>
                            <a:ext cx="1503018" cy="1630702"/>
                          </a:xfrm>
                          <a:prstGeom prst="rect">
                            <a:avLst/>
                          </a:prstGeom>
                          <a:gradFill rotWithShape="1">
                            <a:gsLst>
                              <a:gs pos="0">
                                <a:srgbClr val="47762F"/>
                              </a:gs>
                              <a:gs pos="50000">
                                <a:srgbClr val="99FF66"/>
                              </a:gs>
                              <a:gs pos="100000">
                                <a:srgbClr val="47762F"/>
                              </a:gs>
                            </a:gsLst>
                            <a:lin ang="5400000" scaled="1"/>
                          </a:gradFill>
                          <a:ln w="9525">
                            <a:solidFill>
                              <a:srgbClr val="000000"/>
                            </a:solidFill>
                            <a:miter lim="800000"/>
                            <a:headEnd/>
                            <a:tailEnd/>
                          </a:ln>
                        </wps:spPr>
                        <wps:bodyPr rot="0" vert="horz" wrap="none" lIns="91440" tIns="45720" rIns="91440" bIns="45720" anchor="ctr" anchorCtr="0" upright="1">
                          <a:noAutofit/>
                        </wps:bodyPr>
                      </wps:wsp>
                      <wps:wsp>
                        <wps:cNvPr id="67" name="AutoShape 42"/>
                        <wps:cNvSpPr>
                          <a:spLocks noChangeArrowheads="1"/>
                        </wps:cNvSpPr>
                        <wps:spPr bwMode="auto">
                          <a:xfrm>
                            <a:off x="866110" y="855301"/>
                            <a:ext cx="793256" cy="595667"/>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wps:txbx>
                        <wps:bodyPr rot="0" vert="horz" wrap="none" lIns="61265" tIns="30632" rIns="61265" bIns="30632" anchor="ctr" anchorCtr="0" upright="1">
                          <a:noAutofit/>
                        </wps:bodyPr>
                      </wps:wsp>
                      <wps:wsp>
                        <wps:cNvPr id="68" name="AutoShape 43"/>
                        <wps:cNvSpPr>
                          <a:spLocks noChangeArrowheads="1"/>
                        </wps:cNvSpPr>
                        <wps:spPr bwMode="auto">
                          <a:xfrm>
                            <a:off x="1440217" y="1533502"/>
                            <a:ext cx="833174" cy="595667"/>
                          </a:xfrm>
                          <a:prstGeom prst="flowChartAlternateProcess">
                            <a:avLst/>
                          </a:prstGeom>
                          <a:solidFill>
                            <a:srgbClr val="006666"/>
                          </a:solidFill>
                          <a:ln w="9525">
                            <a:solidFill>
                              <a:srgbClr val="000000"/>
                            </a:solidFill>
                            <a:miter lim="800000"/>
                            <a:headEnd/>
                            <a:tailEnd/>
                          </a:ln>
                        </wps:spPr>
                        <wps:txbx>
                          <w:txbxContent>
                            <w:p w:rsidR="002037C1" w:rsidRPr="00377E66" w:rsidRDefault="002037C1" w:rsidP="00414901">
                              <w:pPr>
                                <w:jc w:val="center"/>
                                <w:rPr>
                                  <w:rFonts w:cs="Arial"/>
                                  <w:color w:val="FFFFFF"/>
                                  <w:sz w:val="18"/>
                                  <w:szCs w:val="18"/>
                                </w:rPr>
                              </w:pPr>
                              <w:r w:rsidRPr="00377E66">
                                <w:rPr>
                                  <w:rFonts w:cs="Arial"/>
                                  <w:color w:val="FFFFFF"/>
                                  <w:sz w:val="18"/>
                                  <w:szCs w:val="18"/>
                                </w:rPr>
                                <w:t>Programación</w:t>
                              </w:r>
                            </w:p>
                            <w:p w:rsidR="002037C1" w:rsidRPr="00377E66" w:rsidRDefault="002037C1" w:rsidP="00414901">
                              <w:pPr>
                                <w:jc w:val="center"/>
                                <w:rPr>
                                  <w:rFonts w:cs="Arial"/>
                                  <w:color w:val="FFFFFF"/>
                                  <w:sz w:val="18"/>
                                  <w:szCs w:val="18"/>
                                </w:rPr>
                              </w:pPr>
                              <w:r w:rsidRPr="00377E66">
                                <w:rPr>
                                  <w:rFonts w:cs="Arial"/>
                                  <w:color w:val="FFFFFF"/>
                                  <w:sz w:val="18"/>
                                  <w:szCs w:val="18"/>
                                </w:rPr>
                                <w:t xml:space="preserve"> Académica </w:t>
                              </w:r>
                            </w:p>
                          </w:txbxContent>
                        </wps:txbx>
                        <wps:bodyPr rot="0" vert="horz" wrap="none" lIns="61265" tIns="30632" rIns="61265" bIns="30632" anchor="ctr" anchorCtr="0" upright="1">
                          <a:noAutofit/>
                        </wps:bodyPr>
                      </wps:wsp>
                      <wps:wsp>
                        <wps:cNvPr id="69" name="AutoShape 44"/>
                        <wps:cNvSpPr>
                          <a:spLocks noChangeArrowheads="1"/>
                        </wps:cNvSpPr>
                        <wps:spPr bwMode="auto">
                          <a:xfrm>
                            <a:off x="4782856" y="1410901"/>
                            <a:ext cx="862910" cy="661101"/>
                          </a:xfrm>
                          <a:prstGeom prst="flowChartAlternateProcess">
                            <a:avLst/>
                          </a:prstGeom>
                          <a:solidFill>
                            <a:srgbClr val="006666"/>
                          </a:solidFill>
                          <a:ln w="9525">
                            <a:solidFill>
                              <a:srgbClr val="000000"/>
                            </a:solidFill>
                            <a:miter lim="800000"/>
                            <a:headEnd/>
                            <a:tailEnd/>
                          </a:ln>
                        </wps:spPr>
                        <wps:txbx>
                          <w:txbxContent>
                            <w:p w:rsidR="002037C1" w:rsidRPr="009B2D60" w:rsidRDefault="002037C1" w:rsidP="00414901">
                              <w:pPr>
                                <w:jc w:val="center"/>
                                <w:rPr>
                                  <w:rFonts w:cs="Arial"/>
                                  <w:color w:val="FFFFFF"/>
                                  <w:sz w:val="22"/>
                                  <w:szCs w:val="22"/>
                                  <w:lang w:val="es-MX"/>
                                </w:rPr>
                              </w:pPr>
                              <w:r>
                                <w:rPr>
                                  <w:rFonts w:cs="Arial"/>
                                  <w:color w:val="FFFFFF"/>
                                  <w:sz w:val="22"/>
                                  <w:szCs w:val="22"/>
                                  <w:lang w:val="es-MX"/>
                                </w:rPr>
                                <w:t>Decanato</w:t>
                              </w:r>
                            </w:p>
                          </w:txbxContent>
                        </wps:txbx>
                        <wps:bodyPr rot="0" vert="horz" wrap="square" lIns="61265" tIns="30632" rIns="61265" bIns="30632" anchor="ctr" anchorCtr="0" upright="1">
                          <a:noAutofit/>
                        </wps:bodyPr>
                      </wps:wsp>
                      <wps:wsp>
                        <wps:cNvPr id="70" name="AutoShape 45"/>
                        <wps:cNvSpPr>
                          <a:spLocks noChangeArrowheads="1"/>
                        </wps:cNvSpPr>
                        <wps:spPr bwMode="auto">
                          <a:xfrm>
                            <a:off x="4102748" y="864801"/>
                            <a:ext cx="717508" cy="545501"/>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Consejo </w:t>
                              </w:r>
                            </w:p>
                            <w:p w:rsidR="002037C1" w:rsidRPr="00AB5A9C" w:rsidRDefault="002037C1" w:rsidP="00414901">
                              <w:pPr>
                                <w:jc w:val="center"/>
                                <w:rPr>
                                  <w:rFonts w:cs="Arial"/>
                                  <w:color w:val="FFFFFF"/>
                                  <w:szCs w:val="36"/>
                                </w:rPr>
                              </w:pPr>
                              <w:r>
                                <w:rPr>
                                  <w:rFonts w:cs="Arial"/>
                                  <w:color w:val="FFFFFF"/>
                                  <w:szCs w:val="36"/>
                                </w:rPr>
                                <w:t>Facultad</w:t>
                              </w:r>
                            </w:p>
                          </w:txbxContent>
                        </wps:txbx>
                        <wps:bodyPr rot="0" vert="horz" wrap="square" lIns="61265" tIns="30632" rIns="61265" bIns="30632" anchor="ctr" anchorCtr="0" upright="1">
                          <a:noAutofit/>
                        </wps:bodyPr>
                      </wps:wsp>
                      <wps:wsp>
                        <wps:cNvPr id="71" name="AutoShape 46"/>
                        <wps:cNvSpPr>
                          <a:spLocks noChangeArrowheads="1"/>
                        </wps:cNvSpPr>
                        <wps:spPr bwMode="auto">
                          <a:xfrm>
                            <a:off x="3618243" y="1454101"/>
                            <a:ext cx="795288" cy="616075"/>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wps:txbx>
                        <wps:bodyPr rot="0" vert="horz" wrap="none" lIns="61265" tIns="30632" rIns="61265" bIns="30632" anchor="ctr" anchorCtr="0" upright="1">
                          <a:noAutofit/>
                        </wps:bodyPr>
                      </wps:wsp>
                      <wps:wsp>
                        <wps:cNvPr id="72" name="AutoShape 47"/>
                        <wps:cNvSpPr>
                          <a:spLocks noChangeArrowheads="1"/>
                        </wps:cNvSpPr>
                        <wps:spPr bwMode="auto">
                          <a:xfrm>
                            <a:off x="586707" y="2200902"/>
                            <a:ext cx="1081413" cy="541701"/>
                          </a:xfrm>
                          <a:prstGeom prst="flowChartAlternateProcess">
                            <a:avLst/>
                          </a:prstGeom>
                          <a:solidFill>
                            <a:srgbClr val="006666"/>
                          </a:solidFill>
                          <a:ln w="9525">
                            <a:solidFill>
                              <a:srgbClr val="FFFFFF"/>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Sistema A.A </w:t>
                              </w:r>
                            </w:p>
                            <w:p w:rsidR="002037C1" w:rsidRPr="00AB5A9C" w:rsidRDefault="002037C1" w:rsidP="00414901">
                              <w:pPr>
                                <w:jc w:val="center"/>
                                <w:rPr>
                                  <w:rFonts w:cs="Arial"/>
                                  <w:color w:val="FFFFFF"/>
                                  <w:szCs w:val="36"/>
                                </w:rPr>
                              </w:pPr>
                              <w:r w:rsidRPr="00AB5A9C">
                                <w:rPr>
                                  <w:rFonts w:cs="Arial"/>
                                  <w:color w:val="FFFFFF"/>
                                  <w:szCs w:val="36"/>
                                </w:rPr>
                                <w:t>(Banner)</w:t>
                              </w:r>
                            </w:p>
                          </w:txbxContent>
                        </wps:txbx>
                        <wps:bodyPr rot="0" vert="horz" wrap="square" lIns="61265" tIns="30632" rIns="61265" bIns="30632" anchor="ctr" anchorCtr="0" upright="1">
                          <a:noAutofit/>
                        </wps:bodyPr>
                      </wps:wsp>
                      <wps:wsp>
                        <wps:cNvPr id="73" name="AutoShape 48"/>
                        <wps:cNvSpPr>
                          <a:spLocks noChangeArrowheads="1"/>
                        </wps:cNvSpPr>
                        <wps:spPr bwMode="auto">
                          <a:xfrm>
                            <a:off x="754409" y="98400"/>
                            <a:ext cx="2301242" cy="439445"/>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000000"/>
                                  <w:szCs w:val="36"/>
                                </w:rPr>
                              </w:pPr>
                              <w:r w:rsidRPr="00AB5A9C">
                                <w:rPr>
                                  <w:rFonts w:cs="Arial"/>
                                  <w:b/>
                                  <w:bCs/>
                                  <w:color w:val="FFFFFF"/>
                                  <w:szCs w:val="36"/>
                                </w:rPr>
                                <w:t>CADENA DE TRAZABILIDAD</w:t>
                              </w:r>
                              <w:r w:rsidRPr="00AB5A9C">
                                <w:rPr>
                                  <w:rFonts w:cs="Arial"/>
                                  <w:color w:val="000000"/>
                                  <w:szCs w:val="36"/>
                                </w:rPr>
                                <w:t xml:space="preserve">  </w:t>
                              </w:r>
                            </w:p>
                          </w:txbxContent>
                        </wps:txbx>
                        <wps:bodyPr rot="0" vert="horz" wrap="none" lIns="61265" tIns="30632" rIns="61265" bIns="30632" anchor="ctr" anchorCtr="0" upright="1">
                          <a:noAutofit/>
                        </wps:bodyPr>
                      </wps:wsp>
                      <wps:wsp>
                        <wps:cNvPr id="75" name="Text Box 49"/>
                        <wps:cNvSpPr txBox="1">
                          <a:spLocks noChangeArrowheads="1"/>
                        </wps:cNvSpPr>
                        <wps:spPr bwMode="auto">
                          <a:xfrm>
                            <a:off x="1959623" y="2879003"/>
                            <a:ext cx="1658620" cy="20073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Plan de estudio</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Carga horaria</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Identificación de alumnos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Record académico</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Acta de calificaciones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Grados y títulos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Registro de estudiantes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Registros de profesores</w:t>
                              </w:r>
                            </w:p>
                            <w:p w:rsidR="002037C1" w:rsidRPr="003E63EB" w:rsidRDefault="002037C1" w:rsidP="00414901">
                              <w:pPr>
                                <w:rPr>
                                  <w:szCs w:val="14"/>
                                </w:rPr>
                              </w:pPr>
                            </w:p>
                          </w:txbxContent>
                        </wps:txbx>
                        <wps:bodyPr rot="0" vert="horz" wrap="square" lIns="61265" tIns="30632" rIns="61265" bIns="30632" anchor="t" anchorCtr="0" upright="1">
                          <a:noAutofit/>
                        </wps:bodyPr>
                      </wps:wsp>
                      <wps:wsp>
                        <wps:cNvPr id="76" name="AutoShape 50"/>
                        <wps:cNvSpPr>
                          <a:spLocks noChangeArrowheads="1"/>
                        </wps:cNvSpPr>
                        <wps:spPr bwMode="auto">
                          <a:xfrm>
                            <a:off x="2418729" y="2199602"/>
                            <a:ext cx="2848803" cy="595667"/>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Red Sistema de Administración Académica </w:t>
                              </w:r>
                            </w:p>
                          </w:txbxContent>
                        </wps:txbx>
                        <wps:bodyPr rot="0" vert="horz" wrap="none" lIns="61265" tIns="30632" rIns="61265" bIns="30632" anchor="ctr" anchorCtr="0" upright="1">
                          <a:noAutofit/>
                        </wps:bodyPr>
                      </wps:wsp>
                      <wps:wsp>
                        <wps:cNvPr id="78" name="Rectangle 51"/>
                        <wps:cNvSpPr>
                          <a:spLocks noChangeArrowheads="1"/>
                        </wps:cNvSpPr>
                        <wps:spPr bwMode="auto">
                          <a:xfrm>
                            <a:off x="1158214" y="690201"/>
                            <a:ext cx="3470941" cy="47600"/>
                          </a:xfrm>
                          <a:prstGeom prst="rect">
                            <a:avLst/>
                          </a:prstGeom>
                          <a:blipFill dpi="0" rotWithShape="0">
                            <a:blip r:embed="rId10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2"/>
                        <wps:cNvSpPr>
                          <a:spLocks noChangeArrowheads="1"/>
                        </wps:cNvSpPr>
                        <wps:spPr bwMode="auto">
                          <a:xfrm>
                            <a:off x="1158214" y="729601"/>
                            <a:ext cx="59001" cy="1289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3"/>
                        <wps:cNvSpPr>
                          <a:spLocks noChangeArrowheads="1"/>
                        </wps:cNvSpPr>
                        <wps:spPr bwMode="auto">
                          <a:xfrm>
                            <a:off x="2814933" y="729601"/>
                            <a:ext cx="58401" cy="1289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4"/>
                        <wps:cNvSpPr>
                          <a:spLocks noChangeArrowheads="1"/>
                        </wps:cNvSpPr>
                        <wps:spPr bwMode="auto">
                          <a:xfrm>
                            <a:off x="4573254" y="737801"/>
                            <a:ext cx="59101" cy="1289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55"/>
                        <wps:cNvSpPr>
                          <a:spLocks/>
                        </wps:cNvSpPr>
                        <wps:spPr bwMode="auto">
                          <a:xfrm>
                            <a:off x="1137913" y="2719703"/>
                            <a:ext cx="2688632" cy="1993902"/>
                          </a:xfrm>
                          <a:custGeom>
                            <a:avLst/>
                            <a:gdLst>
                              <a:gd name="T0" fmla="*/ 2147483647 w 3081"/>
                              <a:gd name="T1" fmla="*/ 2147483647 h 1592"/>
                              <a:gd name="T2" fmla="*/ 2147483647 w 3081"/>
                              <a:gd name="T3" fmla="*/ 2147483647 h 1592"/>
                              <a:gd name="T4" fmla="*/ 2147483647 w 3081"/>
                              <a:gd name="T5" fmla="*/ 2147483647 h 1592"/>
                              <a:gd name="T6" fmla="*/ 2147483647 w 3081"/>
                              <a:gd name="T7" fmla="*/ 2147483647 h 1592"/>
                              <a:gd name="T8" fmla="*/ 0 w 3081"/>
                              <a:gd name="T9" fmla="*/ 2147483647 h 1592"/>
                              <a:gd name="T10" fmla="*/ 0 w 3081"/>
                              <a:gd name="T11" fmla="*/ 2147483647 h 1592"/>
                              <a:gd name="T12" fmla="*/ 2147483647 w 3081"/>
                              <a:gd name="T13" fmla="*/ 2147483647 h 1592"/>
                              <a:gd name="T14" fmla="*/ 2147483647 w 3081"/>
                              <a:gd name="T15" fmla="*/ 2147483647 h 1592"/>
                              <a:gd name="T16" fmla="*/ 2147483647 w 3081"/>
                              <a:gd name="T17" fmla="*/ 2147483647 h 1592"/>
                              <a:gd name="T18" fmla="*/ 2147483647 w 3081"/>
                              <a:gd name="T19" fmla="*/ 2147483647 h 1592"/>
                              <a:gd name="T20" fmla="*/ 2147483647 w 3081"/>
                              <a:gd name="T21" fmla="*/ 2147483647 h 1592"/>
                              <a:gd name="T22" fmla="*/ 2147483647 w 3081"/>
                              <a:gd name="T23" fmla="*/ 2147483647 h 1592"/>
                              <a:gd name="T24" fmla="*/ 2147483647 w 3081"/>
                              <a:gd name="T25" fmla="*/ 2147483647 h 1592"/>
                              <a:gd name="T26" fmla="*/ 2147483647 w 3081"/>
                              <a:gd name="T27" fmla="*/ 2147483647 h 1592"/>
                              <a:gd name="T28" fmla="*/ 2147483647 w 3081"/>
                              <a:gd name="T29" fmla="*/ 2147483647 h 1592"/>
                              <a:gd name="T30" fmla="*/ 2147483647 w 3081"/>
                              <a:gd name="T31" fmla="*/ 2147483647 h 1592"/>
                              <a:gd name="T32" fmla="*/ 2147483647 w 3081"/>
                              <a:gd name="T33" fmla="*/ 2147483647 h 1592"/>
                              <a:gd name="T34" fmla="*/ 2147483647 w 3081"/>
                              <a:gd name="T35" fmla="*/ 2147483647 h 1592"/>
                              <a:gd name="T36" fmla="*/ 2147483647 w 3081"/>
                              <a:gd name="T37" fmla="*/ 2147483647 h 1592"/>
                              <a:gd name="T38" fmla="*/ 2147483647 w 3081"/>
                              <a:gd name="T39" fmla="*/ 2147483647 h 1592"/>
                              <a:gd name="T40" fmla="*/ 2147483647 w 3081"/>
                              <a:gd name="T41" fmla="*/ 2147483647 h 1592"/>
                              <a:gd name="T42" fmla="*/ 2147483647 w 3081"/>
                              <a:gd name="T43" fmla="*/ 0 h 1592"/>
                              <a:gd name="T44" fmla="*/ 2147483647 w 3081"/>
                              <a:gd name="T45" fmla="*/ 2147483647 h 1592"/>
                              <a:gd name="T46" fmla="*/ 2147483647 w 3081"/>
                              <a:gd name="T47" fmla="*/ 2147483647 h 159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081" h="1592">
                                <a:moveTo>
                                  <a:pt x="2958" y="191"/>
                                </a:moveTo>
                                <a:lnTo>
                                  <a:pt x="2958" y="1537"/>
                                </a:lnTo>
                                <a:lnTo>
                                  <a:pt x="54" y="1537"/>
                                </a:lnTo>
                                <a:lnTo>
                                  <a:pt x="54" y="1155"/>
                                </a:lnTo>
                                <a:lnTo>
                                  <a:pt x="0" y="1155"/>
                                </a:lnTo>
                                <a:lnTo>
                                  <a:pt x="0" y="1564"/>
                                </a:lnTo>
                                <a:lnTo>
                                  <a:pt x="1" y="1570"/>
                                </a:lnTo>
                                <a:lnTo>
                                  <a:pt x="2" y="1576"/>
                                </a:lnTo>
                                <a:lnTo>
                                  <a:pt x="8" y="1584"/>
                                </a:lnTo>
                                <a:lnTo>
                                  <a:pt x="17" y="1590"/>
                                </a:lnTo>
                                <a:lnTo>
                                  <a:pt x="21" y="1592"/>
                                </a:lnTo>
                                <a:lnTo>
                                  <a:pt x="27" y="1592"/>
                                </a:lnTo>
                                <a:lnTo>
                                  <a:pt x="2985" y="1592"/>
                                </a:lnTo>
                                <a:lnTo>
                                  <a:pt x="2991" y="1592"/>
                                </a:lnTo>
                                <a:lnTo>
                                  <a:pt x="2997" y="1590"/>
                                </a:lnTo>
                                <a:lnTo>
                                  <a:pt x="3005" y="1584"/>
                                </a:lnTo>
                                <a:lnTo>
                                  <a:pt x="3010" y="1576"/>
                                </a:lnTo>
                                <a:lnTo>
                                  <a:pt x="3013" y="1570"/>
                                </a:lnTo>
                                <a:lnTo>
                                  <a:pt x="3013" y="1564"/>
                                </a:lnTo>
                                <a:lnTo>
                                  <a:pt x="3013" y="191"/>
                                </a:lnTo>
                                <a:lnTo>
                                  <a:pt x="3081" y="191"/>
                                </a:lnTo>
                                <a:lnTo>
                                  <a:pt x="2985" y="0"/>
                                </a:lnTo>
                                <a:lnTo>
                                  <a:pt x="2890" y="191"/>
                                </a:lnTo>
                                <a:lnTo>
                                  <a:pt x="2958" y="191"/>
                                </a:lnTo>
                                <a:close/>
                              </a:path>
                            </a:pathLst>
                          </a:cu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6"/>
                        <wps:cNvSpPr>
                          <a:spLocks/>
                        </wps:cNvSpPr>
                        <wps:spPr bwMode="auto">
                          <a:xfrm>
                            <a:off x="1149914" y="1454101"/>
                            <a:ext cx="67301" cy="746801"/>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7"/>
                        <wps:cNvSpPr>
                          <a:spLocks/>
                        </wps:cNvSpPr>
                        <wps:spPr bwMode="auto">
                          <a:xfrm rot="16200000">
                            <a:off x="1287115" y="1584300"/>
                            <a:ext cx="33600" cy="254603"/>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58"/>
                        <wps:cNvSpPr>
                          <a:spLocks noChangeArrowheads="1"/>
                        </wps:cNvSpPr>
                        <wps:spPr bwMode="auto">
                          <a:xfrm>
                            <a:off x="1177214" y="2729203"/>
                            <a:ext cx="49601" cy="2318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59"/>
                        <wps:cNvSpPr>
                          <a:spLocks noChangeArrowheads="1"/>
                        </wps:cNvSpPr>
                        <wps:spPr bwMode="auto">
                          <a:xfrm>
                            <a:off x="250803" y="2950803"/>
                            <a:ext cx="1503018" cy="1630002"/>
                          </a:xfrm>
                          <a:prstGeom prst="rect">
                            <a:avLst/>
                          </a:prstGeom>
                          <a:gradFill rotWithShape="1">
                            <a:gsLst>
                              <a:gs pos="0">
                                <a:srgbClr val="47762F"/>
                              </a:gs>
                              <a:gs pos="50000">
                                <a:srgbClr val="99FF66"/>
                              </a:gs>
                              <a:gs pos="100000">
                                <a:srgbClr val="47762F"/>
                              </a:gs>
                            </a:gsLst>
                            <a:lin ang="5400000" scaled="1"/>
                          </a:gradFill>
                          <a:ln w="9525">
                            <a:solidFill>
                              <a:srgbClr val="000000"/>
                            </a:solidFill>
                            <a:miter lim="800000"/>
                            <a:headEnd/>
                            <a:tailEnd/>
                          </a:ln>
                        </wps:spPr>
                        <wps:bodyPr rot="0" vert="horz" wrap="none" lIns="91440" tIns="45720" rIns="91440" bIns="45720" anchor="ctr" anchorCtr="0" upright="1">
                          <a:noAutofit/>
                        </wps:bodyPr>
                      </wps:wsp>
                      <wps:wsp>
                        <wps:cNvPr id="87" name="Rectangle 60"/>
                        <wps:cNvSpPr>
                          <a:spLocks noChangeArrowheads="1"/>
                        </wps:cNvSpPr>
                        <wps:spPr bwMode="auto">
                          <a:xfrm>
                            <a:off x="279403" y="2950803"/>
                            <a:ext cx="1388716" cy="16573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Nº CI de estudiante</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Identificación del estudiante</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Nº CI del profesor</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Identificación del profesor</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 xml:space="preserve">Denominación de  la asignatura </w:t>
                              </w:r>
                            </w:p>
                            <w:p w:rsidR="002037C1" w:rsidRPr="00A6139B" w:rsidRDefault="002037C1" w:rsidP="00E519CB">
                              <w:pPr>
                                <w:numPr>
                                  <w:ilvl w:val="0"/>
                                  <w:numId w:val="6"/>
                                </w:numPr>
                                <w:ind w:left="720" w:hanging="360"/>
                                <w:rPr>
                                  <w:rFonts w:cs="Arial"/>
                                  <w:color w:val="000000"/>
                                  <w:sz w:val="18"/>
                                  <w:szCs w:val="18"/>
                                </w:rPr>
                              </w:pPr>
                              <w:r w:rsidRPr="00685DB2">
                                <w:rPr>
                                  <w:rFonts w:ascii="Segoe UI" w:hAnsi="Segoe UI" w:cs="Arial"/>
                                  <w:color w:val="000000"/>
                                  <w:sz w:val="16"/>
                                  <w:szCs w:val="16"/>
                                </w:rPr>
                                <w:t>Plan de estudio (catálogo</w:t>
                              </w:r>
                              <w:r w:rsidRPr="00A6139B">
                                <w:rPr>
                                  <w:rFonts w:cs="Arial"/>
                                  <w:color w:val="000000"/>
                                  <w:sz w:val="18"/>
                                  <w:szCs w:val="18"/>
                                </w:rPr>
                                <w:t>)</w:t>
                              </w:r>
                            </w:p>
                          </w:txbxContent>
                        </wps:txbx>
                        <wps:bodyPr rot="0" vert="horz" wrap="square" lIns="61265" tIns="30632" rIns="61265" bIns="30632" anchor="t" anchorCtr="0" upright="1">
                          <a:noAutofit/>
                        </wps:bodyPr>
                      </wps:wsp>
                      <wps:wsp>
                        <wps:cNvPr id="88" name="Freeform 61"/>
                        <wps:cNvSpPr>
                          <a:spLocks/>
                        </wps:cNvSpPr>
                        <wps:spPr bwMode="auto">
                          <a:xfrm>
                            <a:off x="3766844" y="2742503"/>
                            <a:ext cx="1656720" cy="1971102"/>
                          </a:xfrm>
                          <a:custGeom>
                            <a:avLst/>
                            <a:gdLst>
                              <a:gd name="T0" fmla="*/ 0 w 1462"/>
                              <a:gd name="T1" fmla="*/ 2147483647 h 1606"/>
                              <a:gd name="T2" fmla="*/ 0 w 1462"/>
                              <a:gd name="T3" fmla="*/ 2147483647 h 1606"/>
                              <a:gd name="T4" fmla="*/ 2147483647 w 1462"/>
                              <a:gd name="T5" fmla="*/ 2147483647 h 1606"/>
                              <a:gd name="T6" fmla="*/ 2147483647 w 1462"/>
                              <a:gd name="T7" fmla="*/ 2147483647 h 1606"/>
                              <a:gd name="T8" fmla="*/ 2147483647 w 1462"/>
                              <a:gd name="T9" fmla="*/ 2147483647 h 1606"/>
                              <a:gd name="T10" fmla="*/ 2147483647 w 1462"/>
                              <a:gd name="T11" fmla="*/ 2147483647 h 1606"/>
                              <a:gd name="T12" fmla="*/ 2147483647 w 1462"/>
                              <a:gd name="T13" fmla="*/ 2147483647 h 1606"/>
                              <a:gd name="T14" fmla="*/ 2147483647 w 1462"/>
                              <a:gd name="T15" fmla="*/ 2147483647 h 1606"/>
                              <a:gd name="T16" fmla="*/ 2147483647 w 1462"/>
                              <a:gd name="T17" fmla="*/ 2147483647 h 1606"/>
                              <a:gd name="T18" fmla="*/ 2147483647 w 1462"/>
                              <a:gd name="T19" fmla="*/ 2147483647 h 1606"/>
                              <a:gd name="T20" fmla="*/ 2147483647 w 1462"/>
                              <a:gd name="T21" fmla="*/ 2147483647 h 1606"/>
                              <a:gd name="T22" fmla="*/ 2147483647 w 1462"/>
                              <a:gd name="T23" fmla="*/ 0 h 1606"/>
                              <a:gd name="T24" fmla="*/ 2147483647 w 1462"/>
                              <a:gd name="T25" fmla="*/ 2147483647 h 1606"/>
                              <a:gd name="T26" fmla="*/ 2147483647 w 1462"/>
                              <a:gd name="T27" fmla="*/ 2147483647 h 1606"/>
                              <a:gd name="T28" fmla="*/ 2147483647 w 1462"/>
                              <a:gd name="T29" fmla="*/ 2147483647 h 1606"/>
                              <a:gd name="T30" fmla="*/ 0 w 1462"/>
                              <a:gd name="T31" fmla="*/ 2147483647 h 160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62" h="1606">
                                <a:moveTo>
                                  <a:pt x="0" y="1551"/>
                                </a:moveTo>
                                <a:lnTo>
                                  <a:pt x="0" y="1606"/>
                                </a:lnTo>
                                <a:lnTo>
                                  <a:pt x="1366" y="1606"/>
                                </a:lnTo>
                                <a:lnTo>
                                  <a:pt x="1372" y="1606"/>
                                </a:lnTo>
                                <a:lnTo>
                                  <a:pt x="1378" y="1603"/>
                                </a:lnTo>
                                <a:lnTo>
                                  <a:pt x="1386" y="1598"/>
                                </a:lnTo>
                                <a:lnTo>
                                  <a:pt x="1392" y="1590"/>
                                </a:lnTo>
                                <a:lnTo>
                                  <a:pt x="1394" y="1584"/>
                                </a:lnTo>
                                <a:lnTo>
                                  <a:pt x="1394" y="1578"/>
                                </a:lnTo>
                                <a:lnTo>
                                  <a:pt x="1394" y="192"/>
                                </a:lnTo>
                                <a:lnTo>
                                  <a:pt x="1462" y="192"/>
                                </a:lnTo>
                                <a:lnTo>
                                  <a:pt x="1366" y="0"/>
                                </a:lnTo>
                                <a:lnTo>
                                  <a:pt x="1271" y="192"/>
                                </a:lnTo>
                                <a:lnTo>
                                  <a:pt x="1339" y="192"/>
                                </a:lnTo>
                                <a:lnTo>
                                  <a:pt x="1339" y="1551"/>
                                </a:lnTo>
                                <a:lnTo>
                                  <a:pt x="0" y="1551"/>
                                </a:lnTo>
                                <a:close/>
                              </a:path>
                            </a:pathLst>
                          </a:custGeom>
                          <a:blipFill dpi="0" rotWithShape="0">
                            <a:blip r:embed="rId10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62"/>
                        <wps:cNvCnPr/>
                        <wps:spPr bwMode="auto">
                          <a:xfrm flipH="1">
                            <a:off x="3766844" y="2587603"/>
                            <a:ext cx="245103"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0" name="Text Box 63"/>
                        <wps:cNvSpPr txBox="1">
                          <a:spLocks noChangeArrowheads="1"/>
                        </wps:cNvSpPr>
                        <wps:spPr bwMode="auto">
                          <a:xfrm>
                            <a:off x="54001" y="2761603"/>
                            <a:ext cx="1148014" cy="199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AB5A9C" w:rsidRDefault="002037C1" w:rsidP="00414901">
                              <w:pPr>
                                <w:rPr>
                                  <w:rFonts w:cs="Arial"/>
                                  <w:color w:val="000000"/>
                                  <w:sz w:val="19"/>
                                  <w:szCs w:val="28"/>
                                </w:rPr>
                              </w:pPr>
                              <w:r w:rsidRPr="00AB5A9C">
                                <w:rPr>
                                  <w:rFonts w:cs="Arial"/>
                                  <w:color w:val="000000"/>
                                  <w:sz w:val="19"/>
                                  <w:szCs w:val="28"/>
                                </w:rPr>
                                <w:t>Dato localizador</w:t>
                              </w:r>
                            </w:p>
                          </w:txbxContent>
                        </wps:txbx>
                        <wps:bodyPr rot="0" vert="horz" wrap="square" lIns="61265" tIns="30632" rIns="61265" bIns="30632" anchor="t" anchorCtr="0" upright="1">
                          <a:spAutoFit/>
                        </wps:bodyPr>
                      </wps:wsp>
                      <wps:wsp>
                        <wps:cNvPr id="91" name="AutoShape 64"/>
                        <wps:cNvSpPr>
                          <a:spLocks noChangeArrowheads="1"/>
                        </wps:cNvSpPr>
                        <wps:spPr bwMode="auto">
                          <a:xfrm>
                            <a:off x="2298027" y="792401"/>
                            <a:ext cx="1087813" cy="563301"/>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Consejo </w:t>
                              </w:r>
                            </w:p>
                            <w:p w:rsidR="002037C1" w:rsidRPr="00AB5A9C" w:rsidRDefault="002037C1" w:rsidP="00414901">
                              <w:pPr>
                                <w:jc w:val="center"/>
                                <w:rPr>
                                  <w:rFonts w:cs="Arial"/>
                                  <w:color w:val="FFFFFF"/>
                                  <w:szCs w:val="36"/>
                                </w:rPr>
                              </w:pPr>
                              <w:r w:rsidRPr="00AB5A9C">
                                <w:rPr>
                                  <w:rFonts w:cs="Arial"/>
                                  <w:color w:val="FFFFFF"/>
                                  <w:szCs w:val="36"/>
                                </w:rPr>
                                <w:t xml:space="preserve">de </w:t>
                              </w:r>
                              <w:r>
                                <w:rPr>
                                  <w:rFonts w:cs="Arial"/>
                                  <w:color w:val="FFFFFF"/>
                                  <w:szCs w:val="36"/>
                                </w:rPr>
                                <w:t>Escuela</w:t>
                              </w:r>
                            </w:p>
                          </w:txbxContent>
                        </wps:txbx>
                        <wps:bodyPr rot="0" vert="horz" wrap="square" lIns="61265" tIns="30632" rIns="61265" bIns="30632" anchor="ctr" anchorCtr="0" upright="1">
                          <a:noAutofit/>
                        </wps:bodyPr>
                      </wps:wsp>
                      <wps:wsp>
                        <wps:cNvPr id="92" name="Rectangle 65"/>
                        <wps:cNvSpPr>
                          <a:spLocks noChangeArrowheads="1"/>
                        </wps:cNvSpPr>
                        <wps:spPr bwMode="auto">
                          <a:xfrm>
                            <a:off x="2839034" y="1355701"/>
                            <a:ext cx="48901" cy="1752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66"/>
                        <wps:cNvSpPr>
                          <a:spLocks noChangeArrowheads="1"/>
                        </wps:cNvSpPr>
                        <wps:spPr bwMode="auto">
                          <a:xfrm>
                            <a:off x="2506330" y="1521502"/>
                            <a:ext cx="788403" cy="548520"/>
                          </a:xfrm>
                          <a:prstGeom prst="flowChartAlternateProcess">
                            <a:avLst/>
                          </a:prstGeom>
                          <a:solidFill>
                            <a:srgbClr val="006666"/>
                          </a:solidFill>
                          <a:ln w="9525">
                            <a:solidFill>
                              <a:srgbClr val="000000"/>
                            </a:solidFill>
                            <a:miter lim="800000"/>
                            <a:headEnd/>
                            <a:tailEnd/>
                          </a:ln>
                        </wps:spPr>
                        <wps:txbx>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wps:txbx>
                        <wps:bodyPr rot="0" vert="horz" wrap="none" lIns="61265" tIns="30632" rIns="61265" bIns="30632" anchor="ctr" anchorCtr="0" upright="1">
                          <a:noAutofit/>
                        </wps:bodyPr>
                      </wps:wsp>
                      <wps:wsp>
                        <wps:cNvPr id="94" name="Rectangle 67"/>
                        <wps:cNvSpPr>
                          <a:spLocks noChangeArrowheads="1"/>
                        </wps:cNvSpPr>
                        <wps:spPr bwMode="auto">
                          <a:xfrm>
                            <a:off x="3884946" y="729601"/>
                            <a:ext cx="45101" cy="724501"/>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8"/>
                        <wps:cNvSpPr>
                          <a:spLocks noChangeArrowheads="1"/>
                        </wps:cNvSpPr>
                        <wps:spPr bwMode="auto">
                          <a:xfrm>
                            <a:off x="5207061" y="1099801"/>
                            <a:ext cx="52001" cy="3105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69"/>
                        <wps:cNvSpPr>
                          <a:spLocks/>
                        </wps:cNvSpPr>
                        <wps:spPr bwMode="auto">
                          <a:xfrm rot="16200000">
                            <a:off x="3923047" y="864187"/>
                            <a:ext cx="133300" cy="2539330"/>
                          </a:xfrm>
                          <a:prstGeom prst="leftBrace">
                            <a:avLst>
                              <a:gd name="adj1" fmla="val 158746"/>
                              <a:gd name="adj2" fmla="val 50000"/>
                            </a:avLst>
                          </a:prstGeom>
                          <a:noFill/>
                          <a:ln w="9525">
                            <a:solidFill>
                              <a:srgbClr val="008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7" name="Freeform 70"/>
                        <wps:cNvSpPr>
                          <a:spLocks/>
                        </wps:cNvSpPr>
                        <wps:spPr bwMode="auto">
                          <a:xfrm rot="16200000">
                            <a:off x="3975747" y="980400"/>
                            <a:ext cx="38700" cy="215303"/>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1"/>
                        <wps:cNvSpPr>
                          <a:spLocks/>
                        </wps:cNvSpPr>
                        <wps:spPr bwMode="auto">
                          <a:xfrm rot="16200000">
                            <a:off x="5014559" y="864899"/>
                            <a:ext cx="48300" cy="436205"/>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72"/>
                        <wps:cNvSpPr txBox="1">
                          <a:spLocks noChangeArrowheads="1"/>
                        </wps:cNvSpPr>
                        <wps:spPr bwMode="auto">
                          <a:xfrm>
                            <a:off x="1959623" y="2729203"/>
                            <a:ext cx="1358216" cy="199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AB5A9C" w:rsidRDefault="002037C1" w:rsidP="00414901">
                              <w:pPr>
                                <w:rPr>
                                  <w:rFonts w:cs="Arial"/>
                                  <w:color w:val="000000"/>
                                  <w:sz w:val="19"/>
                                  <w:szCs w:val="28"/>
                                </w:rPr>
                              </w:pPr>
                              <w:r w:rsidRPr="00AB5A9C">
                                <w:rPr>
                                  <w:rFonts w:cs="Arial"/>
                                  <w:color w:val="000000"/>
                                  <w:sz w:val="19"/>
                                  <w:szCs w:val="28"/>
                                </w:rPr>
                                <w:t>Familias de datos</w:t>
                              </w:r>
                            </w:p>
                          </w:txbxContent>
                        </wps:txbx>
                        <wps:bodyPr rot="0" vert="horz" wrap="square" lIns="61265" tIns="30632" rIns="61265" bIns="30632" anchor="t" anchorCtr="0" upright="1">
                          <a:spAutoFit/>
                        </wps:bodyPr>
                      </wps:wsp>
                      <wps:wsp>
                        <wps:cNvPr id="100" name="Freeform 73"/>
                        <wps:cNvSpPr>
                          <a:spLocks/>
                        </wps:cNvSpPr>
                        <wps:spPr bwMode="auto">
                          <a:xfrm rot="16200000">
                            <a:off x="1863722" y="3402302"/>
                            <a:ext cx="54600" cy="273703"/>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BD8F734" id="Lienzo 39" o:spid="_x0000_s1028" editas="canvas" style="width:467.1pt;height:390.15pt;mso-position-horizontal-relative:char;mso-position-vertical-relative:line" coordsize="59321,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321;height:49549;visibility:visible;mso-wrap-style:square" stroked="t" strokecolor="green" strokeweight="2.25pt">
                  <v:fill o:detectmouseclick="t"/>
                  <v:path o:connecttype="none"/>
                </v:shape>
                <v:rect id="Rectangle 41" o:spid="_x0000_s1030" style="position:absolute;left:20358;top:29216;width:15030;height:163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xL8UA&#10;AADbAAAADwAAAGRycy9kb3ducmV2LnhtbESPQWvCQBSE7wX/w/KEXopuakuQ6CpSKnjowUYRj8/s&#10;M4lm36bZVVN/vSsIHoeZ+YYZT1tTiTM1rrSs4L0fgSDOrC45V7BezXtDEM4ja6wsk4J/cjCddF7G&#10;mGh74V86pz4XAcIuQQWF93UipcsKMuj6tiYO3t42Bn2QTS51g5cAN5UcRFEsDZYcFgqs6aug7Jie&#10;jIK/02H7sfzcLJZradOfnbvy2/dKqdduOxuB8NT6Z/jRXmgFcQz3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3EvxQAAANsAAAAPAAAAAAAAAAAAAAAAAJgCAABkcnMv&#10;ZG93bnJldi54bWxQSwUGAAAAAAQABAD1AAAAigMAAAAA&#10;" fillcolor="#47762f">
                  <v:fill color2="#9f6" rotate="t" focus="50%" type="gradient"/>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31" type="#_x0000_t176" style="position:absolute;left:8661;top:8553;width:7932;height:59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G68UA&#10;AADbAAAADwAAAGRycy9kb3ducmV2LnhtbESPQWvCQBSE70L/w/IEL1I3eogldZVQUQSpoC2lx9fs&#10;Mwlm34bdVdP++q4geBxm5htmtuhMIy7kfG1ZwXiUgCAurK65VPD5sXp+AeEDssbGMin4JQ+L+VNv&#10;hpm2V97T5RBKESHsM1RQhdBmUvqiIoN+ZFvi6B2tMxiidKXUDq8Rbho5SZJUGqw5LlTY0ltFxelw&#10;Ngp4nL+704p2WyqG3z/p5u9rnS+VGvS7/BVEoC48wvf2RitIp3D7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IbrxQAAANsAAAAPAAAAAAAAAAAAAAAAAJgCAABkcnMv&#10;ZG93bnJldi54bWxQSwUGAAAAAAQABAD1AAAAigM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v:textbox>
                </v:shape>
                <v:shape id="AutoShape 43" o:spid="_x0000_s1032" type="#_x0000_t176" style="position:absolute;left:14402;top:15335;width:8331;height:59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SmcMA&#10;AADbAAAADwAAAGRycy9kb3ducmV2LnhtbERPz2vCMBS+C/sfwhvsIprqoUhtLGXDIYwJ6hg7vjVv&#10;bWnzUpKo3f765SB4/Ph+58VoenEh51vLChbzBARxZXXLtYKP03a2AuEDssbeMin4JQ/F5mGSY6bt&#10;lQ90OYZaxBD2GSpoQhgyKX3VkEE/twNx5H6sMxgidLXUDq8x3PRymSSpNNhybGhwoOeGqu54Ngp4&#10;Ub67bkv7N6qmX9/p7u/ztXxR6ulxLNcgAo3hLr65d1pBGsfG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SmcMAAADbAAAADwAAAAAAAAAAAAAAAACYAgAAZHJzL2Rv&#10;d25yZXYueG1sUEsFBgAAAAAEAAQA9QAAAIgDAAAAAA==&#10;" fillcolor="#066">
                  <v:textbox inset="1.70181mm,.85089mm,1.70181mm,.85089mm">
                    <w:txbxContent>
                      <w:p w:rsidR="002037C1" w:rsidRPr="00377E66" w:rsidRDefault="002037C1" w:rsidP="00414901">
                        <w:pPr>
                          <w:jc w:val="center"/>
                          <w:rPr>
                            <w:rFonts w:cs="Arial"/>
                            <w:color w:val="FFFFFF"/>
                            <w:sz w:val="18"/>
                            <w:szCs w:val="18"/>
                          </w:rPr>
                        </w:pPr>
                        <w:r w:rsidRPr="00377E66">
                          <w:rPr>
                            <w:rFonts w:cs="Arial"/>
                            <w:color w:val="FFFFFF"/>
                            <w:sz w:val="18"/>
                            <w:szCs w:val="18"/>
                          </w:rPr>
                          <w:t>Programación</w:t>
                        </w:r>
                      </w:p>
                      <w:p w:rsidR="002037C1" w:rsidRPr="00377E66" w:rsidRDefault="002037C1" w:rsidP="00414901">
                        <w:pPr>
                          <w:jc w:val="center"/>
                          <w:rPr>
                            <w:rFonts w:cs="Arial"/>
                            <w:color w:val="FFFFFF"/>
                            <w:sz w:val="18"/>
                            <w:szCs w:val="18"/>
                          </w:rPr>
                        </w:pPr>
                        <w:r w:rsidRPr="00377E66">
                          <w:rPr>
                            <w:rFonts w:cs="Arial"/>
                            <w:color w:val="FFFFFF"/>
                            <w:sz w:val="18"/>
                            <w:szCs w:val="18"/>
                          </w:rPr>
                          <w:t xml:space="preserve"> Académica </w:t>
                        </w:r>
                      </w:p>
                    </w:txbxContent>
                  </v:textbox>
                </v:shape>
                <v:shape id="AutoShape 44" o:spid="_x0000_s1033" type="#_x0000_t176" style="position:absolute;left:47828;top:14109;width:8629;height:6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qTsIA&#10;AADbAAAADwAAAGRycy9kb3ducmV2LnhtbESPQUvDQBSE74L/YXlCb3ZjKVFjN6WIQj2aFvT42H0m&#10;Idm3MftM03/fFQSPw8x8w2y2s+/VRGNsAxu4W2agiG1wLdcGjofX2wdQUZAd9oHJwJkibMvrqw0W&#10;Lpz4naZKapUgHAs00IgMhdbRNuQxLsNAnLyvMHqUJMdauxFPCe57vcqyXHtsOS00ONBzQ7arfryB&#10;g34Tix/f1cu0yvF+vfuUzu6NWdzMuydQQrP8h//ae2cgf4TfL+kH6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epOwgAAANsAAAAPAAAAAAAAAAAAAAAAAJgCAABkcnMvZG93&#10;bnJldi54bWxQSwUGAAAAAAQABAD1AAAAhwMAAAAA&#10;" fillcolor="#066">
                  <v:textbox inset="1.70181mm,.85089mm,1.70181mm,.85089mm">
                    <w:txbxContent>
                      <w:p w:rsidR="002037C1" w:rsidRPr="009B2D60" w:rsidRDefault="002037C1" w:rsidP="00414901">
                        <w:pPr>
                          <w:jc w:val="center"/>
                          <w:rPr>
                            <w:rFonts w:cs="Arial"/>
                            <w:color w:val="FFFFFF"/>
                            <w:sz w:val="22"/>
                            <w:szCs w:val="22"/>
                            <w:lang w:val="es-MX"/>
                          </w:rPr>
                        </w:pPr>
                        <w:r>
                          <w:rPr>
                            <w:rFonts w:cs="Arial"/>
                            <w:color w:val="FFFFFF"/>
                            <w:sz w:val="22"/>
                            <w:szCs w:val="22"/>
                            <w:lang w:val="es-MX"/>
                          </w:rPr>
                          <w:t>Decanato</w:t>
                        </w:r>
                      </w:p>
                    </w:txbxContent>
                  </v:textbox>
                </v:shape>
                <v:shape id="AutoShape 45" o:spid="_x0000_s1034" type="#_x0000_t176" style="position:absolute;left:41027;top:8648;width:7175;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Dr8A&#10;AADbAAAADwAAAGRycy9kb3ducmV2LnhtbERPTWvCQBC9C/6HZQredFMRldRVpFSwx0ZBj8PuNAlm&#10;Z2N2jOm/7x4KPT7e92Y3+Eb11MU6sIHXWQaK2AZXc2ngfDpM16CiIDtsApOBH4qw245HG8xdePIX&#10;9YWUKoVwzNFAJdLmWkdbkcc4Cy1x4r5D51ES7ErtOnymcN/oeZYttceaU0OFLb1XZG/Fwxs46U+x&#10;eLkXH/18iavF/io3ezRm8jLs30AJDfIv/nMfnYFVWp++pB+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UOvwAAANsAAAAPAAAAAAAAAAAAAAAAAJgCAABkcnMvZG93bnJl&#10;di54bWxQSwUGAAAAAAQABAD1AAAAhAM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Consejo </w:t>
                        </w:r>
                      </w:p>
                      <w:p w:rsidR="002037C1" w:rsidRPr="00AB5A9C" w:rsidRDefault="002037C1" w:rsidP="00414901">
                        <w:pPr>
                          <w:jc w:val="center"/>
                          <w:rPr>
                            <w:rFonts w:cs="Arial"/>
                            <w:color w:val="FFFFFF"/>
                            <w:szCs w:val="36"/>
                          </w:rPr>
                        </w:pPr>
                        <w:r>
                          <w:rPr>
                            <w:rFonts w:cs="Arial"/>
                            <w:color w:val="FFFFFF"/>
                            <w:szCs w:val="36"/>
                          </w:rPr>
                          <w:t>Facultad</w:t>
                        </w:r>
                      </w:p>
                    </w:txbxContent>
                  </v:textbox>
                </v:shape>
                <v:shape id="AutoShape 46" o:spid="_x0000_s1035" type="#_x0000_t176" style="position:absolute;left:36182;top:14541;width:7953;height:61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t2cUA&#10;AADbAAAADwAAAGRycy9kb3ducmV2LnhtbESPQWvCQBSE7wX/w/IKXkrdxIOWNKsERRGkQm0pPb5m&#10;X5Ng9m3YXTX667uC0OMwM98w+bw3rTiR841lBekoAUFcWt1wpeDzY/X8AsIHZI2tZVJwIQ/z2eAh&#10;x0zbM7/TaR8qESHsM1RQh9BlUvqyJoN+ZDvi6P1aZzBE6SqpHZ4j3LRynCQTabDhuFBjR4uaysP+&#10;aBRwWry5w4p2Wyqfvn8mm+vXulgqNXzsi1cQgfrwH763N1rBNIXb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C3ZxQAAANsAAAAPAAAAAAAAAAAAAAAAAJgCAABkcnMv&#10;ZG93bnJldi54bWxQSwUGAAAAAAQABAD1AAAAigM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v:textbox>
                </v:shape>
                <v:shape id="AutoShape 47" o:spid="_x0000_s1036" type="#_x0000_t176" style="position:absolute;left:5867;top:22009;width:10814;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iMsUA&#10;AADbAAAADwAAAGRycy9kb3ducmV2LnhtbESPT2vCQBTE74LfYXmF3ppNc+if1FVEEOOloC02x9fs&#10;Mwlm34bsJsZv7wqCx2FmfsPMFqNpxECdqy0reI1iEMSF1TWXCn5/1i8fIJxH1thYJgUXcrCYTycz&#10;TLU9846GvS9FgLBLUUHlfZtK6YqKDLrItsTBO9rOoA+yK6Xu8BzgppFJHL9JgzWHhQpbWlVUnPa9&#10;UVA3x/9DnpT9od/mffspN9m3/FPq+WlcfoHwNPpH+N7OtIL3BG5fw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IyxQAAANsAAAAPAAAAAAAAAAAAAAAAAJgCAABkcnMv&#10;ZG93bnJldi54bWxQSwUGAAAAAAQABAD1AAAAigMAAAAA&#10;" fillcolor="#066" strokecolor="white">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Sistema A.A </w:t>
                        </w:r>
                      </w:p>
                      <w:p w:rsidR="002037C1" w:rsidRPr="00AB5A9C" w:rsidRDefault="002037C1" w:rsidP="00414901">
                        <w:pPr>
                          <w:jc w:val="center"/>
                          <w:rPr>
                            <w:rFonts w:cs="Arial"/>
                            <w:color w:val="FFFFFF"/>
                            <w:szCs w:val="36"/>
                          </w:rPr>
                        </w:pPr>
                        <w:r w:rsidRPr="00AB5A9C">
                          <w:rPr>
                            <w:rFonts w:cs="Arial"/>
                            <w:color w:val="FFFFFF"/>
                            <w:szCs w:val="36"/>
                          </w:rPr>
                          <w:t>(Banner)</w:t>
                        </w:r>
                      </w:p>
                    </w:txbxContent>
                  </v:textbox>
                </v:shape>
                <v:shape id="AutoShape 48" o:spid="_x0000_s1037" type="#_x0000_t176" style="position:absolute;left:7544;top:984;width:23012;height:4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NcYA&#10;AADbAAAADwAAAGRycy9kb3ducmV2LnhtbESPQWvCQBSE74L/YXkFL1I3VtASXSVYFKFUMC2lx2f2&#10;NQlm34bdVdP++m5B8DjMzDfMYtWZRlzI+dqygvEoAUFcWF1zqeDjffP4DMIHZI2NZVLwQx5Wy35v&#10;gam2Vz7QJQ+liBD2KSqoQmhTKX1RkUE/si1x9L6tMxiidKXUDq8Rbhr5lCRTabDmuFBhS+uKilN+&#10;Ngp4nL2504b2r1QMv47T3e/nNntRavDQZXMQgbpwD9/aO61gNoH/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WNcYAAADbAAAADwAAAAAAAAAAAAAAAACYAgAAZHJz&#10;L2Rvd25yZXYueG1sUEsFBgAAAAAEAAQA9QAAAIsDAAAAAA==&#10;" fillcolor="#066">
                  <v:textbox inset="1.70181mm,.85089mm,1.70181mm,.85089mm">
                    <w:txbxContent>
                      <w:p w:rsidR="002037C1" w:rsidRPr="00AB5A9C" w:rsidRDefault="002037C1" w:rsidP="00414901">
                        <w:pPr>
                          <w:jc w:val="center"/>
                          <w:rPr>
                            <w:rFonts w:cs="Arial"/>
                            <w:color w:val="000000"/>
                            <w:szCs w:val="36"/>
                          </w:rPr>
                        </w:pPr>
                        <w:r w:rsidRPr="00AB5A9C">
                          <w:rPr>
                            <w:rFonts w:cs="Arial"/>
                            <w:b/>
                            <w:bCs/>
                            <w:color w:val="FFFFFF"/>
                            <w:szCs w:val="36"/>
                          </w:rPr>
                          <w:t>CADENA DE TRAZABILIDAD</w:t>
                        </w:r>
                        <w:r w:rsidRPr="00AB5A9C">
                          <w:rPr>
                            <w:rFonts w:cs="Arial"/>
                            <w:color w:val="000000"/>
                            <w:szCs w:val="36"/>
                          </w:rPr>
                          <w:t xml:space="preserve">  </w:t>
                        </w:r>
                      </w:p>
                    </w:txbxContent>
                  </v:textbox>
                </v:shape>
                <v:shape id="Text Box 49" o:spid="_x0000_s1038" type="#_x0000_t202" style="position:absolute;left:19596;top:28790;width:16586;height:20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ysQA&#10;AADbAAAADwAAAGRycy9kb3ducmV2LnhtbESPS4vCQBCE74L/YWhhbzqJ4IPoKLIiq+DB18Ie20xv&#10;kt1MT8iMGv+9Iwgei6r6iprOG1OKK9WusKwg7kUgiFOrC84UnI6r7hiE88gaS8uk4E4O5rN2a4qJ&#10;tjfe0/XgMxEg7BJUkHtfJVK6NCeDrmcr4uD92tqgD7LOpK7xFuCmlP0oGkqDBYeFHCv6zCn9P1yM&#10;gu0iXn797e25H5uT5J/oe7DblEp9dJrFBISnxr/Dr/ZaKxgN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srEAAAA2wAAAA8AAAAAAAAAAAAAAAAAmAIAAGRycy9k&#10;b3ducmV2LnhtbFBLBQYAAAAABAAEAPUAAACJAwAAAAA=&#10;" filled="f" fillcolor="#bbe0e3" stroked="f">
                  <v:textbox inset="1.70181mm,.85089mm,1.70181mm,.85089mm">
                    <w:txbxContent>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Plan de estudio</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Carga horaria</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Identificación de alumnos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Record académico</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Acta de calificaciones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Grados y títulos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Registro de estudiantes</w:t>
                        </w:r>
                      </w:p>
                      <w:p w:rsidR="002037C1" w:rsidRPr="00685DB2" w:rsidRDefault="002037C1" w:rsidP="00DC4374">
                        <w:pPr>
                          <w:numPr>
                            <w:ilvl w:val="0"/>
                            <w:numId w:val="16"/>
                          </w:numPr>
                          <w:ind w:left="765" w:hanging="360"/>
                          <w:rPr>
                            <w:rFonts w:ascii="Segoe UI" w:hAnsi="Segoe UI" w:cs="Arial"/>
                            <w:color w:val="000000"/>
                            <w:sz w:val="14"/>
                            <w:szCs w:val="14"/>
                          </w:rPr>
                        </w:pPr>
                        <w:r w:rsidRPr="00685DB2">
                          <w:rPr>
                            <w:rFonts w:ascii="Segoe UI" w:hAnsi="Segoe UI" w:cs="Arial"/>
                            <w:color w:val="000000"/>
                            <w:sz w:val="14"/>
                            <w:szCs w:val="14"/>
                          </w:rPr>
                          <w:t>Registros de profesores</w:t>
                        </w:r>
                      </w:p>
                      <w:p w:rsidR="002037C1" w:rsidRPr="003E63EB" w:rsidRDefault="002037C1" w:rsidP="00414901">
                        <w:pPr>
                          <w:rPr>
                            <w:szCs w:val="14"/>
                          </w:rPr>
                        </w:pPr>
                      </w:p>
                    </w:txbxContent>
                  </v:textbox>
                </v:shape>
                <v:shape id="AutoShape 50" o:spid="_x0000_s1039" type="#_x0000_t176" style="position:absolute;left:24187;top:21996;width:28488;height:59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1rcUA&#10;AADbAAAADwAAAGRycy9kb3ducmV2LnhtbESPQWvCQBSE70L/w/IEL1I3eogldZVQUQSpoC2lx9fs&#10;Mwlm34bdVdP++q4geBxm5htmtuhMIy7kfG1ZwXiUgCAurK65VPD5sXp+AeEDssbGMin4JQ+L+VNv&#10;hpm2V97T5RBKESHsM1RQhdBmUvqiIoN+ZFvi6B2tMxiidKXUDq8Rbho5SZJUGqw5LlTY0ltFxelw&#10;Ngp4nL+704p2WyqG3z/p5u9rnS+VGvS7/BVEoC48wvf2RiuYpnD7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bWtxQAAANsAAAAPAAAAAAAAAAAAAAAAAJgCAABkcnMv&#10;ZG93bnJldi54bWxQSwUGAAAAAAQABAD1AAAAigM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Red Sistema de Administración Académica </w:t>
                        </w:r>
                      </w:p>
                    </w:txbxContent>
                  </v:textbox>
                </v:shape>
                <v:rect id="Rectangle 51" o:spid="_x0000_s1040" style="position:absolute;left:11582;top:6902;width:347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ZXcEA&#10;AADbAAAADwAAAGRycy9kb3ducmV2LnhtbERPXWvCMBR9F/Yfwh34pukKU9cZZZQN6sDBOn2/NNe2&#10;rLkpSdbWf28eBj4ezvd2P5lODOR8a1nB0zIBQVxZ3XKt4PTzsdiA8AFZY2eZFFzJw373MNtipu3I&#10;3zSUoRYxhH2GCpoQ+kxKXzVk0C9tTxy5i3UGQ4SultrhGMNNJ9MkWUmDLceGBnvKG6p+yz+jID/U&#10;z+tzSsU13VRfn8a9vJeXo1Lzx+ntFUSgKdzF/+5CK1jHsfFL/A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WV3BAAAA2wAAAA8AAAAAAAAAAAAAAAAAmAIAAGRycy9kb3du&#10;cmV2LnhtbFBLBQYAAAAABAAEAPUAAACGAwAAAAA=&#10;" stroked="f">
                  <v:fill r:id="rId109" o:title="" recolor="t" type="tile"/>
                </v:rect>
                <v:rect id="Rectangle 52" o:spid="_x0000_s1041" style="position:absolute;left:11582;top:7296;width:59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PK8QA&#10;AADbAAAADwAAAGRycy9kb3ducmV2LnhtbESP3WoCMRSE7wu+QzhC72pWha5ujSKFggoW/Gmhd4fN&#10;Mbu4OVmS1N2+vSkUejnMzDfMYtXbRtzIh9qxgvEoA0FcOl2zUXA+vT3NQISIrLFxTAp+KMBqOXhY&#10;YKFdxwe6HaMRCcKhQAVVjG0hZSgrshhGriVO3sV5izFJb6T22CW4beQky56lxZrTQoUtvVZUXo/f&#10;VgHpSZeb989mZ6yfftmP7T4vW6Ueh/36BUSkPv6H/9obrSCfw++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jyvEAAAA2wAAAA8AAAAAAAAAAAAAAAAAmAIAAGRycy9k&#10;b3ducmV2LnhtbFBLBQYAAAAABAAEAPUAAACJAwAAAAA=&#10;" stroked="f">
                  <v:fill r:id="rId110" o:title="" recolor="t" type="tile"/>
                </v:rect>
                <v:rect id="Rectangle 53" o:spid="_x0000_s1042" style="position:absolute;left:28149;top:7296;width:58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WkcAA&#10;AADbAAAADwAAAGRycy9kb3ducmV2LnhtbERPXWvCMBR9H+w/hDvwbaY6UKlGEUHYBIVVN/Dt0lzT&#10;YnNTkszWf28ehD0ezvdi1dtG3MiH2rGC0TADQVw6XbNRcDpu32cgQkTW2DgmBXcKsFq+viww167j&#10;b7oV0YgUwiFHBVWMbS5lKCuyGIauJU7cxXmLMUFvpPbYpXDbyHGWTaTFmlNDhS1tKiqvxZ9VQHrc&#10;Tc3ht9kZ6z/O9udrPy1bpQZv/XoOIlIf/8VP96dWMEvr05f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1WkcAAAADbAAAADwAAAAAAAAAAAAAAAACYAgAAZHJzL2Rvd25y&#10;ZXYueG1sUEsFBgAAAAAEAAQA9QAAAIUDAAAAAA==&#10;" stroked="f">
                  <v:fill r:id="rId110" o:title="" recolor="t" type="tile"/>
                </v:rect>
                <v:rect id="Rectangle 54" o:spid="_x0000_s1043" style="position:absolute;left:45732;top:7378;width:591;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zCsQA&#10;AADbAAAADwAAAGRycy9kb3ducmV2LnhtbESPUWvCMBSF3wX/Q7jC3jStwpTOWIYgzMEGOhV8uzR3&#10;aVlzU5LMdv9+GQh7PJxzvsNZl4NtxY18aBwryGcZCOLK6YaNgtPHbroCESKyxtYxKfihAOVmPFpj&#10;oV3PB7odoxEJwqFABXWMXSFlqGqyGGauI07ep/MWY5LeSO2xT3DbynmWPUqLDaeFGjva1lR9Hb+t&#10;AtLzfmneL+2rsX5xtef927LqlHqYDM9PICIN8T98b79oBasc/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8wrEAAAA2wAAAA8AAAAAAAAAAAAAAAAAmAIAAGRycy9k&#10;b3ducmV2LnhtbFBLBQYAAAAABAAEAPUAAACJAwAAAAA=&#10;" stroked="f">
                  <v:fill r:id="rId110" o:title="" recolor="t" type="tile"/>
                </v:rect>
                <v:shape id="Freeform 55" o:spid="_x0000_s1044" style="position:absolute;left:11379;top:27197;width:26886;height:19939;visibility:visible;mso-wrap-style:square;v-text-anchor:top" coordsize="3081,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ecQA&#10;AADbAAAADwAAAGRycy9kb3ducmV2LnhtbESPT2sCMRTE70K/Q3iFXqQma0HX1ShFKC305D/o8bF5&#10;Jks3L8sm6vrtm0Khx2FmfsOsNoNvxZX62ATWUEwUCOI6mIathuPh7bkEEROywTYwabhThM36YbTC&#10;yoQb7+i6T1ZkCMcKNbiUukrKWDvyGCehI87eOfQeU5a9labHW4b7Vk6VmkmPDecFhx1tHdXf+4vX&#10;8FV8vqdjPS5Oav5yVnNny/vCav30OLwuQSQa0n/4r/1hNJRT+P2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3XnEAAAA2wAAAA8AAAAAAAAAAAAAAAAAmAIAAGRycy9k&#10;b3ducmV2LnhtbFBLBQYAAAAABAAEAPUAAACJAwAAAAA=&#10;" path="m2958,191r,1346l54,1537r,-382l,1155r,409l1,1570r1,6l8,1584r9,6l21,1592r6,l2985,1592r6,l2997,1590r8,-6l3010,1576r3,-6l3013,1564r,-1373l3081,191,2985,r-95,191l2958,191xe" stroked="f">
                  <v:fill r:id="rId110" o:title="" recolor="t" type="tile"/>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
                </v:shape>
                <v:shape id="Freeform 56" o:spid="_x0000_s1045" style="position:absolute;left:11499;top:14541;width:673;height:7468;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gBsUA&#10;AADbAAAADwAAAGRycy9kb3ducmV2LnhtbESPQWvCQBSE74L/YXlCL6FuWiHa6CpSKPTQQ0yVXl+z&#10;zySYfZvubjX++64g9DjMzDfMajOYTpzJ+daygqdpCoK4srrlWsH+8+1xAcIHZI2dZVJwJQ+b9Xi0&#10;wlzbC+/oXIZaRAj7HBU0IfS5lL5qyKCf2p44ekfrDIYoXS21w0uEm04+p2kmDbYcFxrs6bWh6lT+&#10;GgWuSD5mfk5fjpPh+tIefor9d6bUw2TYLkEEGsJ/+N5+1woWM7h9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eAGxQAAANsAAAAPAAAAAAAAAAAAAAAAAJgCAABkcnMv&#10;ZG93bnJldi54bWxQSwUGAAAAAAQABAD1AAAAigMAAAAA&#10;" path="m3,397r55,l55,,,,3,397xe" stroked="f">
                  <v:fill r:id="rId111" o:title="" recolor="t" type="tile"/>
                  <v:path arrowok="t" o:connecttype="custom" o:connectlocs="2147483646,2147483646;2147483646,2147483646;2147483646,0;0,0;2147483646,2147483646" o:connectangles="0,0,0,0,0"/>
                </v:shape>
                <v:shape id="Freeform 57" o:spid="_x0000_s1046" style="position:absolute;left:12871;top:15843;width:336;height:2546;rotation:-90;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IMsEA&#10;AADbAAAADwAAAGRycy9kb3ducmV2LnhtbESPQYvCMBSE7wv+h/AEb2uqyCLVKCII6nqxevH2aJ5N&#10;sXmpSdTuv98sLHgcZr4ZZr7sbCOe5EPtWMFomIEgLp2uuVJwPm0+pyBCRNbYOCYFPxRgueh9zDHX&#10;7sVHehaxEqmEQ44KTIxtLmUoDVkMQ9cSJ+/qvMWYpK+k9vhK5baR4yz7khZrTgsGW1obKm/FwyqY&#10;7vRBl9+Zptthj35r9sWluis16HerGYhIXXyH/+mtTtwE/r6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iDLBAAAA2wAAAA8AAAAAAAAAAAAAAAAAmAIAAGRycy9kb3du&#10;cmV2LnhtbFBLBQYAAAAABAAEAPUAAACGAwAAAAA=&#10;" path="m3,397r55,l55,,,,3,397xe" stroked="f">
                  <v:fill r:id="rId111" o:title="" recolor="t" type="tile"/>
                  <v:path arrowok="t" o:connecttype="custom" o:connectlocs="2147483646,2147483646;2147483646,2147483646;2147483646,0;0,0;2147483646,2147483646" o:connectangles="0,0,0,0,0"/>
                </v:shape>
                <v:rect id="Rectangle 58" o:spid="_x0000_s1047" style="position:absolute;left:11772;top:27292;width:496;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1CcQA&#10;AADbAAAADwAAAGRycy9kb3ducmV2LnhtbESP3WoCMRSE74W+QzgF7zRbxSqrUYogqNBC/QPvDpvT&#10;7NLNyZJEd337plDo5TAz3zCLVWdrcScfKscKXoYZCOLC6YqNgtNxM5iBCBFZY+2YFDwowGr51Ftg&#10;rl3Ln3Q/RCMShEOOCsoYm1zKUJRkMQxdQ5y8L+ctxiS9kdpjm+C2lqMse5UWK04LJTa0Lqn4Ptys&#10;AtKjdmo+LvXeWD++2vPufVo0SvWfu7c5iEhd/A//tbdawWw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a9QnEAAAA2wAAAA8AAAAAAAAAAAAAAAAAmAIAAGRycy9k&#10;b3ducmV2LnhtbFBLBQYAAAAABAAEAPUAAACJAwAAAAA=&#10;" stroked="f">
                  <v:fill r:id="rId110" o:title="" recolor="t" type="tile"/>
                </v:rect>
                <v:rect id="Rectangle 59" o:spid="_x0000_s1048" style="position:absolute;left:2508;top:29508;width:15030;height:163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1cYA&#10;AADbAAAADwAAAGRycy9kb3ducmV2LnhtbESPQWvCQBSE70L/w/KEXkQ3VhGJrlKkBQ89aAzF4zP7&#10;mqRm36bZVaO/3hWEHoeZ+YaZL1tTiTM1rrSsYDiIQBBnVpecK0h3n/0pCOeRNVaWScGVHCwXL505&#10;xtpeeEvnxOciQNjFqKDwvo6ldFlBBt3A1sTB+7GNQR9kk0vd4CXATSXfomgiDZYcFgqsaVVQdkxO&#10;RsHf6Xc/2oy/15tU2uTr4G7c+9gp9dpt32cgPLX+P/xsr7WC6QQ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1cYAAADbAAAADwAAAAAAAAAAAAAAAACYAgAAZHJz&#10;L2Rvd25yZXYueG1sUEsFBgAAAAAEAAQA9QAAAIsDAAAAAA==&#10;" fillcolor="#47762f">
                  <v:fill color2="#9f6" rotate="t" focus="50%" type="gradient"/>
                </v:rect>
                <v:rect id="Rectangle 60" o:spid="_x0000_s1049" style="position:absolute;left:2794;top:29508;width:13887;height:1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JcMQA&#10;AADbAAAADwAAAGRycy9kb3ducmV2LnhtbESPQWsCMRSE70L/Q3hCL1KT9lBlaxQt1mpv2kKvj83r&#10;ZtvNS9hEd/33RhB6HGbmG2a26F0jTtTG2rOGx7ECQVx6U3Ol4evz7WEKIiZkg41n0nCmCIv53WCG&#10;hfEd7+l0SJXIEI4FarAphULKWFpyGMc+EGfvx7cOU5ZtJU2LXYa7Rj4p9Swd1pwXLAZ6tVT+HY5O&#10;w+53vf4I799qtRrtu5CajbJnp/X9sF++gEjUp//wrb01GqYTuH7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iXDEAAAA2wAAAA8AAAAAAAAAAAAAAAAAmAIAAGRycy9k&#10;b3ducmV2LnhtbFBLBQYAAAAABAAEAPUAAACJAwAAAAA=&#10;" filled="f" fillcolor="#bbe0e3" stroked="f">
                  <v:textbox inset="1.70181mm,.85089mm,1.70181mm,.85089mm">
                    <w:txbxContent>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Nº CI de estudiante</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Identificación del estudiante</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Nº CI del profesor</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Identificación del profesor</w:t>
                        </w:r>
                      </w:p>
                      <w:p w:rsidR="002037C1" w:rsidRPr="00685DB2" w:rsidRDefault="002037C1" w:rsidP="00E519CB">
                        <w:pPr>
                          <w:numPr>
                            <w:ilvl w:val="0"/>
                            <w:numId w:val="6"/>
                          </w:numPr>
                          <w:ind w:left="720" w:hanging="360"/>
                          <w:rPr>
                            <w:rFonts w:ascii="Segoe UI" w:hAnsi="Segoe UI" w:cs="Arial"/>
                            <w:color w:val="000000"/>
                            <w:sz w:val="16"/>
                            <w:szCs w:val="16"/>
                          </w:rPr>
                        </w:pPr>
                        <w:r w:rsidRPr="00685DB2">
                          <w:rPr>
                            <w:rFonts w:ascii="Segoe UI" w:hAnsi="Segoe UI" w:cs="Arial"/>
                            <w:color w:val="000000"/>
                            <w:sz w:val="16"/>
                            <w:szCs w:val="16"/>
                          </w:rPr>
                          <w:t xml:space="preserve">Denominación de  la asignatura </w:t>
                        </w:r>
                      </w:p>
                      <w:p w:rsidR="002037C1" w:rsidRPr="00A6139B" w:rsidRDefault="002037C1" w:rsidP="00E519CB">
                        <w:pPr>
                          <w:numPr>
                            <w:ilvl w:val="0"/>
                            <w:numId w:val="6"/>
                          </w:numPr>
                          <w:ind w:left="720" w:hanging="360"/>
                          <w:rPr>
                            <w:rFonts w:cs="Arial"/>
                            <w:color w:val="000000"/>
                            <w:sz w:val="18"/>
                            <w:szCs w:val="18"/>
                          </w:rPr>
                        </w:pPr>
                        <w:r w:rsidRPr="00685DB2">
                          <w:rPr>
                            <w:rFonts w:ascii="Segoe UI" w:hAnsi="Segoe UI" w:cs="Arial"/>
                            <w:color w:val="000000"/>
                            <w:sz w:val="16"/>
                            <w:szCs w:val="16"/>
                          </w:rPr>
                          <w:t>Plan de estudio (catálogo</w:t>
                        </w:r>
                        <w:r w:rsidRPr="00A6139B">
                          <w:rPr>
                            <w:rFonts w:cs="Arial"/>
                            <w:color w:val="000000"/>
                            <w:sz w:val="18"/>
                            <w:szCs w:val="18"/>
                          </w:rPr>
                          <w:t>)</w:t>
                        </w:r>
                      </w:p>
                    </w:txbxContent>
                  </v:textbox>
                </v:rect>
                <v:shape id="Freeform 61" o:spid="_x0000_s1050" style="position:absolute;left:37668;top:27425;width:16567;height:19711;visibility:visible;mso-wrap-style:square;v-text-anchor:top" coordsize="1462,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FMAA&#10;AADbAAAADwAAAGRycy9kb3ducmV2LnhtbERPzWrCQBC+F3yHZQQvohttEYmuIlJBeikxPsCYHZNg&#10;djZktya+fedQ6PHj+9/uB9eoJ3Wh9mxgMU9AERfe1lwauOan2RpUiMgWG89k4EUB9rvR2xZT63vO&#10;6HmJpZIQDikaqGJsU61DUZHDMPctsXB33zmMArtS2w57CXeNXibJSjusWRoqbOlYUfG4/DjpXX5+&#10;PDS+Z982q78Wh3ya3/qpMZPxcNiAijTEf/Gf+2wNrGWs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Q4FMAAAADbAAAADwAAAAAAAAAAAAAAAACYAgAAZHJzL2Rvd25y&#10;ZXYueG1sUEsFBgAAAAAEAAQA9QAAAIUDAAAAAA==&#10;" path="m,1551r,55l1366,1606r6,l1378,1603r8,-5l1392,1590r2,-6l1394,1578r,-1386l1462,192,1366,r-95,192l1339,192r,1359l,1551xe" stroked="f">
                  <v:fill r:id="rId112" o:title="" recolor="t" type="tile"/>
                  <v:path arrowok="t" o:connecttype="custom" o:connectlocs="0,2147483646;0,2147483646;2147483646,2147483646;2147483646,2147483646;2147483646,2147483646;2147483646,2147483646;2147483646,2147483646;2147483646,2147483646;2147483646,2147483646;2147483646,2147483646;2147483646,2147483646;2147483646,0;2147483646,2147483646;2147483646,2147483646;2147483646,2147483646;0,2147483646" o:connectangles="0,0,0,0,0,0,0,0,0,0,0,0,0,0,0,0"/>
                </v:shape>
                <v:line id="Line 62" o:spid="_x0000_s1051" style="position:absolute;flip:x;visibility:visible;mso-wrap-style:square" from="37668,25876" to="4011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7z4cYAAADbAAAADwAAAGRycy9kb3ducmV2LnhtbESPT0/CQBTE7yZ8h80j8SavcjBYWQhC&#10;iMaDkT8Hji/dR1vovq27ayl+etfExONkZn6Tmc5726iOfaidaLgfZaBYCmdqKTXsd+u7CagQSQw1&#10;TljDlQPMZ4ObKeXGXWTD3TaWKkEk5KShirHNEUNRsaUwci1L8o7OW4pJ+hKNp0uC2wbHWfaAlmpJ&#10;CxW1vKy4OG+/rIauX5/82xgPH5/vz7ha4Pf+5brT+nbYL55ARe7jf/iv/Wo0TB7h90v6AT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8+HGAAAA2wAAAA8AAAAAAAAA&#10;AAAAAAAAoQIAAGRycy9kb3ducmV2LnhtbFBLBQYAAAAABAAEAPkAAACUAwAAAAA=&#10;" strokecolor="white">
                  <v:stroke endarrow="block"/>
                </v:line>
                <v:shape id="Text Box 63" o:spid="_x0000_s1052" type="#_x0000_t202" style="position:absolute;left:540;top:27616;width:114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dQ74A&#10;AADbAAAADwAAAGRycy9kb3ducmV2LnhtbERPy4rCMBTdC/5DuMLsNFVk1GoU8QGuBJ/rS3Ntq81N&#10;SaLWvzeLgVkeznu2aEwlXuR8aVlBv5eAIM6sLjlXcD5tu2MQPiBrrCyTgg95WMzbrRmm2r75QK9j&#10;yEUMYZ+igiKEOpXSZwUZ9D1bE0fuZp3BEKHLpXb4juGmkoMk+ZUGS44NBda0Kih7HJ9GwXj5fJyv&#10;u+qCWytxuPms3X50V+qn0yynIAI14V/8595pBZO4Pn6JP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GXUO+AAAA2wAAAA8AAAAAAAAAAAAAAAAAmAIAAGRycy9kb3ducmV2&#10;LnhtbFBLBQYAAAAABAAEAPUAAACDAwAAAAA=&#10;" filled="f" fillcolor="#bbe0e3" stroked="f">
                  <v:textbox style="mso-fit-shape-to-text:t" inset="1.70181mm,.85089mm,1.70181mm,.85089mm">
                    <w:txbxContent>
                      <w:p w:rsidR="002037C1" w:rsidRPr="00AB5A9C" w:rsidRDefault="002037C1" w:rsidP="00414901">
                        <w:pPr>
                          <w:rPr>
                            <w:rFonts w:cs="Arial"/>
                            <w:color w:val="000000"/>
                            <w:sz w:val="19"/>
                            <w:szCs w:val="28"/>
                          </w:rPr>
                        </w:pPr>
                        <w:r w:rsidRPr="00AB5A9C">
                          <w:rPr>
                            <w:rFonts w:cs="Arial"/>
                            <w:color w:val="000000"/>
                            <w:sz w:val="19"/>
                            <w:szCs w:val="28"/>
                          </w:rPr>
                          <w:t>Dato localizador</w:t>
                        </w:r>
                      </w:p>
                    </w:txbxContent>
                  </v:textbox>
                </v:shape>
                <v:shape id="AutoShape 64" o:spid="_x0000_s1053" type="#_x0000_t176" style="position:absolute;left:22980;top:7924;width:10878;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Wb8IA&#10;AADbAAAADwAAAGRycy9kb3ducmV2LnhtbESPQWvCQBSE7wX/w/KE3upGKbZGV5HSgh4bC3p87D6T&#10;YPZtzL7G9N93hUKPw8x8w6w2g29UT12sAxuYTjJQxDa4mksDX4ePp1dQUZAdNoHJwA9F2KxHDyvM&#10;XbjxJ/WFlCpBOOZooBJpc62jrchjnISWOHnn0HmUJLtSuw5vCe4bPcuyufZYc1qosKW3iuyl+PYG&#10;DnovFo/X4r2fzfHleXuSi90Z8zgetktQQoP8h//aO2dgMYX7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pZvwgAAANsAAAAPAAAAAAAAAAAAAAAAAJgCAABkcnMvZG93&#10;bnJldi54bWxQSwUGAAAAAAQABAD1AAAAhwM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Consejo </w:t>
                        </w:r>
                      </w:p>
                      <w:p w:rsidR="002037C1" w:rsidRPr="00AB5A9C" w:rsidRDefault="002037C1" w:rsidP="00414901">
                        <w:pPr>
                          <w:jc w:val="center"/>
                          <w:rPr>
                            <w:rFonts w:cs="Arial"/>
                            <w:color w:val="FFFFFF"/>
                            <w:szCs w:val="36"/>
                          </w:rPr>
                        </w:pPr>
                        <w:r w:rsidRPr="00AB5A9C">
                          <w:rPr>
                            <w:rFonts w:cs="Arial"/>
                            <w:color w:val="FFFFFF"/>
                            <w:szCs w:val="36"/>
                          </w:rPr>
                          <w:t xml:space="preserve">de </w:t>
                        </w:r>
                        <w:r>
                          <w:rPr>
                            <w:rFonts w:cs="Arial"/>
                            <w:color w:val="FFFFFF"/>
                            <w:szCs w:val="36"/>
                          </w:rPr>
                          <w:t>Escuela</w:t>
                        </w:r>
                      </w:p>
                    </w:txbxContent>
                  </v:textbox>
                </v:shape>
                <v:rect id="Rectangle 65" o:spid="_x0000_s1054" style="position:absolute;left:28390;top:13557;width:48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oMQA&#10;AADbAAAADwAAAGRycy9kb3ducmV2LnhtbESPQWsCMRSE74X+h/AEbzXrFrSuRimFQluwoFXB22Pz&#10;zC5uXpYkuuu/N4VCj8PMfMMsVr1txJV8qB0rGI8yEMSl0zUbBbuf96cXECEia2wck4IbBVgtHx8W&#10;WGjX8Yau22hEgnAoUEEVY1tIGcqKLIaRa4mTd3LeYkzSG6k9dgluG5ln2URarDktVNjSW0XleXux&#10;Ckjn3dR8H5ovY/3z0e4/19OyVWo46F/nICL18T/81/7QCmY5/H5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6DEAAAA2wAAAA8AAAAAAAAAAAAAAAAAmAIAAGRycy9k&#10;b3ducmV2LnhtbFBLBQYAAAAABAAEAPUAAACJAwAAAAA=&#10;" stroked="f">
                  <v:fill r:id="rId110" o:title="" recolor="t" type="tile"/>
                </v:rect>
                <v:shape id="AutoShape 66" o:spid="_x0000_s1055" type="#_x0000_t176" style="position:absolute;left:25063;top:15215;width:7884;height:54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wz8YA&#10;AADbAAAADwAAAGRycy9kb3ducmV2LnhtbESPQWvCQBSE74L/YXkFL1I3VhAbXSVYFKFUMC2lx2f2&#10;NQlm34bdVdP++m5B8DjMzDfMYtWZRlzI+dqygvEoAUFcWF1zqeDjffM4A+EDssbGMin4IQ+rZb+3&#10;wFTbKx/okodSRAj7FBVUIbSplL6oyKAf2ZY4et/WGQxRulJqh9cIN418SpKpNFhzXKiwpXVFxSk/&#10;GwU8zt7caUP7VyqGX8fp7vdzm70oNXjosjmIQF24h2/tnVbwPIH/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wz8YAAADbAAAADwAAAAAAAAAAAAAAAACYAgAAZHJz&#10;L2Rvd25yZXYueG1sUEsFBgAAAAAEAAQA9QAAAIsDAAAAAA==&#10;" fillcolor="#066">
                  <v:textbox inset="1.70181mm,.85089mm,1.70181mm,.85089mm">
                    <w:txbxContent>
                      <w:p w:rsidR="002037C1" w:rsidRPr="00AB5A9C" w:rsidRDefault="002037C1" w:rsidP="00414901">
                        <w:pPr>
                          <w:jc w:val="center"/>
                          <w:rPr>
                            <w:rFonts w:cs="Arial"/>
                            <w:color w:val="FFFFFF"/>
                            <w:szCs w:val="36"/>
                          </w:rPr>
                        </w:pPr>
                        <w:r w:rsidRPr="00AB5A9C">
                          <w:rPr>
                            <w:rFonts w:cs="Arial"/>
                            <w:color w:val="FFFFFF"/>
                            <w:szCs w:val="36"/>
                          </w:rPr>
                          <w:t xml:space="preserve">Dirección </w:t>
                        </w:r>
                      </w:p>
                    </w:txbxContent>
                  </v:textbox>
                </v:shape>
                <v:rect id="Rectangle 67" o:spid="_x0000_s1056" style="position:absolute;left:38849;top:7296;width:451;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T8QA&#10;AADbAAAADwAAAGRycy9kb3ducmV2LnhtbESPW2sCMRSE34X+h3AKfdNstXjZGqUUBC0oeCv07bA5&#10;zS7dnCxJ6m7/fSMIPg4z8w0zX3a2FhfyoXKs4HmQgSAunK7YKDgdV/0piBCRNdaOScEfBVguHnpz&#10;zLVreU+XQzQiQTjkqKCMscmlDEVJFsPANcTJ+3beYkzSG6k9tgluaznMsrG0WHFaKLGh95KKn8Ov&#10;VUB62E7M7rP+MNaPvux5s50UjVJPj93bK4hIXbyHb+21VjB7ge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xk/EAAAA2wAAAA8AAAAAAAAAAAAAAAAAmAIAAGRycy9k&#10;b3ducmV2LnhtbFBLBQYAAAAABAAEAPUAAACJAwAAAAA=&#10;" stroked="f">
                  <v:fill r:id="rId110" o:title="" recolor="t" type="tile"/>
                </v:rect>
                <v:rect id="Rectangle 68" o:spid="_x0000_s1057" style="position:absolute;left:52070;top:10998;width:52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j1MQA&#10;AADbAAAADwAAAGRycy9kb3ducmV2LnhtbESPW2sCMRSE34X+h3AKfdNslXrZGqUUBC0oeCv07bA5&#10;zS7dnCxJ6m7/fSMIPg4z8w0zX3a2FhfyoXKs4HmQgSAunK7YKDgdV/0piBCRNdaOScEfBVguHnpz&#10;zLVreU+XQzQiQTjkqKCMscmlDEVJFsPANcTJ+3beYkzSG6k9tgluaznMsrG0WHFaKLGh95KKn8Ov&#10;VUB62E7M7rP+MNaPvux5s50UjVJPj93bK4hIXbyHb+21VjB7ge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Y9TEAAAA2wAAAA8AAAAAAAAAAAAAAAAAmAIAAGRycy9k&#10;b3ducmV2LnhtbFBLBQYAAAAABAAEAPUAAACJAwAAAAA=&#10;" stroked="f">
                  <v:fill r:id="rId110" o:title="" recolor="t" type="tile"/>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9" o:spid="_x0000_s1058" type="#_x0000_t87" style="position:absolute;left:39230;top:8642;width:1333;height:2539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A70A&#10;AADbAAAADwAAAGRycy9kb3ducmV2LnhtbESPzQrCMBCE74LvEFbwpqkKRatRRBC8+vMAS7M2xWZT&#10;m7TWtzeC4HGYmW+Yza63leio8aVjBbNpAoI4d7rkQsHtepwsQfiArLFyTAre5GG3HQ42mGn34jN1&#10;l1CICGGfoQITQp1J6XNDFv3U1cTRu7vGYoiyKaRu8BXhtpLzJEmlxZLjgsGaDobyx6W1Chbd0cyq&#10;tF20J4PF8onl/J4flBqP+v0aRKA+/MO/9kkrWKXw/RJ/gN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S+7A70AAADbAAAADwAAAAAAAAAAAAAAAACYAgAAZHJzL2Rvd25yZXYu&#10;eG1sUEsFBgAAAAAEAAQA9QAAAIIDAAAAAA==&#10;" fillcolor="#bbe0e3" strokecolor="green"/>
                <v:shape id="Freeform 70" o:spid="_x0000_s1059" style="position:absolute;left:39757;top:9804;width:387;height:2153;rotation:-90;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AmMMA&#10;AADbAAAADwAAAGRycy9kb3ducmV2LnhtbESPQWsCMRSE7wX/Q3iCt5rVg7WrcZGCYK0Xt168PTbP&#10;zbKbl22S6vbfN4WCx2FmvmHWxWA7cSMfGscKZtMMBHHldMO1gvPn7nkJIkRkjZ1jUvBDAYrN6GmN&#10;uXZ3PtGtjLVIEA45KjAx9rmUoTJkMUxdT5y8q/MWY5K+ltrjPcFtJ+dZtpAWG04LBnt6M1S15bdV&#10;sHzXR119ZJra4wH93hzKS/2l1GQ8bFcgIg3xEf5v77WC1xf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AmMMAAADbAAAADwAAAAAAAAAAAAAAAACYAgAAZHJzL2Rv&#10;d25yZXYueG1sUEsFBgAAAAAEAAQA9QAAAIgDAAAAAA==&#10;" path="m3,397r55,l55,,,,3,397xe" stroked="f">
                  <v:fill r:id="rId111" o:title="" recolor="t" type="tile"/>
                  <v:path arrowok="t" o:connecttype="custom" o:connectlocs="2147483646,2147483646;2147483646,2147483646;2147483646,0;0,0;2147483646,2147483646" o:connectangles="0,0,0,0,0"/>
                </v:shape>
                <v:shape id="Freeform 71" o:spid="_x0000_s1060" style="position:absolute;left:50145;top:8649;width:483;height:4362;rotation:-90;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6r4A&#10;AADbAAAADwAAAGRycy9kb3ducmV2LnhtbERPy4rCMBTdC/5DuII7TceFaDXKMCD42tiZjbtLc6cp&#10;Njc1iVr/3iwEl4fzXq4724g7+VA7VvA1zkAQl07XXCn4+92MZiBCRNbYOCYFTwqwXvV7S8y1e/CJ&#10;7kWsRArhkKMCE2ObSxlKQxbD2LXEift33mJM0FdSe3ykcNvISZZNpcWaU4PBln4MlZfiZhXMdvqo&#10;y0Om6XLco9+afXGurkoNB933AkSkLn7Eb/dWK5inselL+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2FOq+AAAA2wAAAA8AAAAAAAAAAAAAAAAAmAIAAGRycy9kb3ducmV2&#10;LnhtbFBLBQYAAAAABAAEAPUAAACDAwAAAAA=&#10;" path="m3,397r55,l55,,,,3,397xe" stroked="f">
                  <v:fill r:id="rId111" o:title="" recolor="t" type="tile"/>
                  <v:path arrowok="t" o:connecttype="custom" o:connectlocs="2147483646,2147483646;2147483646,2147483646;2147483646,0;0,0;2147483646,2147483646" o:connectangles="0,0,0,0,0"/>
                </v:shape>
                <v:shape id="Text Box 72" o:spid="_x0000_s1061" type="#_x0000_t202" style="position:absolute;left:19596;top:27292;width:1358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03sQA&#10;AADbAAAADwAAAGRycy9kb3ducmV2LnhtbESPQWvCQBSE70L/w/IK3sympdiYZhVpK+Qk1NqeH9ln&#10;Es2+DburJv/eLRQ8DjPzDVOsBtOJCznfWlbwlKQgiCurW64V7L83swyED8gaO8ukYCQPq+XDpMBc&#10;2yt/0WUXahEh7HNU0ITQ51L6qiGDPrE9cfQO1hkMUbpaaofXCDedfE7TuTTYclxosKf3hqrT7mwU&#10;ZOvzaf9bdj+4sRJfPscPt309KjV9HNZvIAIN4R7+b5dawWIBf1/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89N7EAAAA2wAAAA8AAAAAAAAAAAAAAAAAmAIAAGRycy9k&#10;b3ducmV2LnhtbFBLBQYAAAAABAAEAPUAAACJAwAAAAA=&#10;" filled="f" fillcolor="#bbe0e3" stroked="f">
                  <v:textbox style="mso-fit-shape-to-text:t" inset="1.70181mm,.85089mm,1.70181mm,.85089mm">
                    <w:txbxContent>
                      <w:p w:rsidR="002037C1" w:rsidRPr="00AB5A9C" w:rsidRDefault="002037C1" w:rsidP="00414901">
                        <w:pPr>
                          <w:rPr>
                            <w:rFonts w:cs="Arial"/>
                            <w:color w:val="000000"/>
                            <w:sz w:val="19"/>
                            <w:szCs w:val="28"/>
                          </w:rPr>
                        </w:pPr>
                        <w:r w:rsidRPr="00AB5A9C">
                          <w:rPr>
                            <w:rFonts w:cs="Arial"/>
                            <w:color w:val="000000"/>
                            <w:sz w:val="19"/>
                            <w:szCs w:val="28"/>
                          </w:rPr>
                          <w:t>Familias de datos</w:t>
                        </w:r>
                      </w:p>
                    </w:txbxContent>
                  </v:textbox>
                </v:shape>
                <v:shape id="Freeform 73" o:spid="_x0000_s1062" style="position:absolute;left:18637;top:34022;width:546;height:2737;rotation:-90;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bXsMA&#10;AADcAAAADwAAAGRycy9kb3ducmV2LnhtbESPQWsCMRCF7wX/Q5hCbzWphyJbo5RCQa0Xt156GzbT&#10;zeJmsiaprv/eOQi9zfDevPfNYjWGXp0p5S6yhZepAUXcRNdxa+Hw/fk8B5ULssM+Mlm4UobVcvKw&#10;wMrFC+/pXJdWSQjnCi34UoZK69x4CpincSAW7TemgEXW1GqX8CLhodczY151wI6lweNAH56aY/0X&#10;LMw3bueaL+PouNtiWvtt/dOerH16HN/fQBUay7/5fr12gm8EX56RC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5bXsMAAADcAAAADwAAAAAAAAAAAAAAAACYAgAAZHJzL2Rv&#10;d25yZXYueG1sUEsFBgAAAAAEAAQA9QAAAIgDAAAAAA==&#10;" path="m3,397r55,l55,,,,3,397xe" stroked="f">
                  <v:fill r:id="rId111" o:title="" recolor="t" type="tile"/>
                  <v:path arrowok="t" o:connecttype="custom" o:connectlocs="2147483646,2147483646;2147483646,2147483646;2147483646,0;0,0;2147483646,2147483646" o:connectangles="0,0,0,0,0"/>
                </v:shape>
                <w10:anchorlock/>
              </v:group>
            </w:pict>
          </mc:Fallback>
        </mc:AlternateContent>
      </w:r>
    </w:p>
    <w:p w:rsidR="00E519CB" w:rsidRPr="002737D6" w:rsidRDefault="00E519CB" w:rsidP="001F040C">
      <w:pPr>
        <w:pStyle w:val="Ttulo2"/>
      </w:pPr>
      <w:bookmarkStart w:id="340" w:name="_Toc366481307"/>
      <w:bookmarkStart w:id="341" w:name="_Toc369082556"/>
      <w:bookmarkStart w:id="342" w:name="_Toc411355679"/>
      <w:bookmarkStart w:id="343" w:name="_Toc433989718"/>
      <w:bookmarkStart w:id="344" w:name="_Toc467864235"/>
      <w:bookmarkStart w:id="345" w:name="_Toc64889976"/>
      <w:r w:rsidRPr="002737D6">
        <w:lastRenderedPageBreak/>
        <w:t>Bienes del estudiante.</w:t>
      </w:r>
      <w:bookmarkEnd w:id="340"/>
      <w:bookmarkEnd w:id="341"/>
      <w:bookmarkEnd w:id="342"/>
      <w:bookmarkEnd w:id="343"/>
      <w:bookmarkEnd w:id="344"/>
      <w:bookmarkEnd w:id="345"/>
    </w:p>
    <w:p w:rsidR="00E519CB" w:rsidRPr="002737D6" w:rsidRDefault="00E519CB" w:rsidP="003A0A67">
      <w:pPr>
        <w:pStyle w:val="Textoindependiente2"/>
        <w:spacing w:before="120" w:after="120" w:line="276" w:lineRule="auto"/>
        <w:ind w:left="567"/>
        <w:jc w:val="both"/>
        <w:rPr>
          <w:rFonts w:ascii="Segoe UI" w:hAnsi="Segoe UI" w:cs="Segoe UI"/>
        </w:rPr>
      </w:pPr>
      <w:r w:rsidRPr="002737D6">
        <w:rPr>
          <w:rFonts w:ascii="Segoe UI" w:hAnsi="Segoe UI" w:cs="Segoe UI"/>
        </w:rPr>
        <w:t>Los Estudios de Pregrado identifican, verifican, protegen y salvaguardan los datos personales y documentos del estudiante, suministrados por este para su utilización durante la prestación del servicio, bajo la autorización de la Secretaría conjuntamente con la Dirección de Tecnología de Información</w:t>
      </w:r>
      <w:r w:rsidR="002A410D" w:rsidRPr="002737D6">
        <w:rPr>
          <w:rFonts w:ascii="Segoe UI" w:hAnsi="Segoe UI" w:cs="Segoe UI"/>
        </w:rPr>
        <w:t xml:space="preserve"> y la CGTI de la sede Guayana</w:t>
      </w:r>
      <w:r w:rsidRPr="002737D6">
        <w:rPr>
          <w:rFonts w:ascii="Segoe UI" w:hAnsi="Segoe UI" w:cs="Segoe UI"/>
        </w:rPr>
        <w:t>.</w:t>
      </w:r>
    </w:p>
    <w:p w:rsidR="00E519CB" w:rsidRPr="002737D6" w:rsidRDefault="00E519CB" w:rsidP="003A0A67">
      <w:pPr>
        <w:pStyle w:val="Textoindependiente2"/>
        <w:spacing w:before="120" w:after="120" w:line="276" w:lineRule="auto"/>
        <w:ind w:left="567"/>
        <w:jc w:val="both"/>
        <w:rPr>
          <w:rFonts w:ascii="Segoe UI" w:hAnsi="Segoe UI" w:cs="Segoe UI"/>
        </w:rPr>
      </w:pPr>
      <w:r w:rsidRPr="002737D6">
        <w:rPr>
          <w:rFonts w:ascii="Segoe UI" w:hAnsi="Segoe UI" w:cs="Segoe UI"/>
        </w:rPr>
        <w:t>La Dirección de la Escuela se compromete ante el estudiante a mantener la confidencialidad de sus datos, además de asegurar que la información y contenidos, sólo será utilizada a los fines de la pre</w:t>
      </w:r>
      <w:r w:rsidR="00F83D53" w:rsidRPr="002737D6">
        <w:rPr>
          <w:rFonts w:ascii="Segoe UI" w:hAnsi="Segoe UI" w:cs="Segoe UI"/>
        </w:rPr>
        <w:t xml:space="preserve">stación de servicios académicos </w:t>
      </w:r>
      <w:r w:rsidR="00F83D53" w:rsidRPr="002737D6">
        <w:rPr>
          <w:rFonts w:ascii="Segoe UI" w:hAnsi="Segoe UI" w:cs="Segoe UI"/>
          <w:b/>
        </w:rPr>
        <w:t>1-GAG-001 Proceso Académico Docente</w:t>
      </w:r>
      <w:r w:rsidRPr="002737D6">
        <w:rPr>
          <w:rFonts w:ascii="Segoe UI" w:hAnsi="Segoe UI" w:cs="Segoe UI"/>
        </w:rPr>
        <w:t xml:space="preserve"> </w:t>
      </w:r>
      <w:r w:rsidR="00F83D53" w:rsidRPr="002737D6">
        <w:rPr>
          <w:rFonts w:ascii="Segoe UI" w:hAnsi="Segoe UI" w:cs="Segoe UI"/>
          <w:b/>
        </w:rPr>
        <w:t>(</w:t>
      </w:r>
      <w:r w:rsidRPr="002737D6">
        <w:rPr>
          <w:rFonts w:ascii="Segoe UI" w:hAnsi="Segoe UI" w:cs="Segoe UI"/>
          <w:b/>
        </w:rPr>
        <w:t>Atención al Estudiante y al Profesor</w:t>
      </w:r>
      <w:r w:rsidR="00F83D53" w:rsidRPr="002737D6">
        <w:rPr>
          <w:rFonts w:ascii="Segoe UI" w:hAnsi="Segoe UI" w:cs="Segoe UI"/>
          <w:b/>
        </w:rPr>
        <w:t>)</w:t>
      </w:r>
      <w:r w:rsidRPr="002737D6">
        <w:rPr>
          <w:rFonts w:ascii="Segoe UI" w:hAnsi="Segoe UI" w:cs="Segoe UI"/>
          <w:b/>
        </w:rPr>
        <w:t>.</w:t>
      </w:r>
    </w:p>
    <w:p w:rsidR="00E519CB" w:rsidRPr="002737D6" w:rsidRDefault="00E519CB" w:rsidP="003A0A67">
      <w:pPr>
        <w:pStyle w:val="Textoindependiente2"/>
        <w:spacing w:before="120" w:after="240" w:line="276" w:lineRule="auto"/>
        <w:ind w:left="567"/>
        <w:jc w:val="both"/>
        <w:rPr>
          <w:rFonts w:ascii="Segoe UI" w:hAnsi="Segoe UI" w:cs="Segoe UI"/>
        </w:rPr>
      </w:pPr>
      <w:r w:rsidRPr="002737D6">
        <w:rPr>
          <w:rFonts w:ascii="Segoe UI" w:hAnsi="Segoe UI" w:cs="Segoe UI"/>
        </w:rPr>
        <w:t>Cuando aplique el documento del Trabajo de Grado, es considerado como respaldo de prueba del acta de evaluación y se archiva temporalmente en la Escuela para su identificación y registro en el archivo electrónico correspondiente. Este documento es enviado a la Dirección de Biblioteca donde se ejerce su resguardo y se preserva para la consulta de los usuarios.</w:t>
      </w:r>
    </w:p>
    <w:p w:rsidR="005D28E6" w:rsidRPr="002737D6" w:rsidRDefault="005D28E6" w:rsidP="003A0A67">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En relación a la </w:t>
      </w:r>
      <w:r w:rsidR="00101D72" w:rsidRPr="002737D6">
        <w:rPr>
          <w:rFonts w:ascii="Segoe UI" w:hAnsi="Segoe UI" w:cs="Segoe UI"/>
        </w:rPr>
        <w:t>preservación. (</w:t>
      </w:r>
      <w:r w:rsidR="00EE305E" w:rsidRPr="002737D6">
        <w:rPr>
          <w:rFonts w:ascii="Segoe UI" w:hAnsi="Segoe UI" w:cs="Segoe UI"/>
        </w:rPr>
        <w:t>Véase ISO 9001:2015 punto</w:t>
      </w:r>
      <w:r w:rsidRPr="002737D6">
        <w:rPr>
          <w:rFonts w:ascii="Segoe UI" w:hAnsi="Segoe UI" w:cs="Segoe UI"/>
        </w:rPr>
        <w:t xml:space="preserve"> </w:t>
      </w:r>
      <w:r w:rsidR="0026790E" w:rsidRPr="002737D6">
        <w:rPr>
          <w:rFonts w:ascii="Segoe UI" w:hAnsi="Segoe UI" w:cs="Segoe UI"/>
        </w:rPr>
        <w:t>8.5.4)</w:t>
      </w:r>
      <w:r w:rsidRPr="002737D6">
        <w:rPr>
          <w:rFonts w:ascii="Segoe UI" w:hAnsi="Segoe UI" w:cs="Segoe UI"/>
        </w:rPr>
        <w:t xml:space="preserve"> Nuestro producto por estar definido como un servicio que se presta a la sociedad y al estudiante se protege. Las salidas generadas son documentos cuyo control y resguardo están cubiertos por control de registros, en la conservación de la información documentada. </w:t>
      </w:r>
      <w:r w:rsidR="00F63E3A" w:rsidRPr="002737D6">
        <w:rPr>
          <w:rFonts w:ascii="Segoe UI" w:hAnsi="Segoe UI" w:cs="Segoe UI"/>
        </w:rPr>
        <w:t>L</w:t>
      </w:r>
      <w:r w:rsidRPr="002737D6">
        <w:rPr>
          <w:rFonts w:ascii="Segoe UI" w:hAnsi="Segoe UI" w:cs="Segoe UI"/>
        </w:rPr>
        <w:t>a capacidad o responsabilidad para proporcionar servicios que cumplan con los requisitos de la propia institución, así como de los legales y reglamentarios.</w:t>
      </w:r>
    </w:p>
    <w:p w:rsidR="00E519CB" w:rsidRPr="002737D6" w:rsidRDefault="00E519CB" w:rsidP="001F040C">
      <w:pPr>
        <w:pStyle w:val="Ttulo2"/>
      </w:pPr>
      <w:bookmarkStart w:id="346" w:name="_Toc366481308"/>
      <w:bookmarkStart w:id="347" w:name="_Toc369082557"/>
      <w:bookmarkStart w:id="348" w:name="_Toc411355680"/>
      <w:bookmarkStart w:id="349" w:name="_Toc433989719"/>
      <w:bookmarkStart w:id="350" w:name="_Toc467864236"/>
      <w:bookmarkStart w:id="351" w:name="_Toc64889977"/>
      <w:r w:rsidRPr="002737D6">
        <w:t xml:space="preserve">Proceso de </w:t>
      </w:r>
      <w:r w:rsidR="00DF2BE0" w:rsidRPr="002737D6">
        <w:t xml:space="preserve">EVALUACIÓN DE DESEMPEÑO </w:t>
      </w:r>
      <w:r w:rsidRPr="002737D6">
        <w:t>y mejora.</w:t>
      </w:r>
      <w:bookmarkEnd w:id="346"/>
      <w:bookmarkEnd w:id="347"/>
      <w:bookmarkEnd w:id="348"/>
      <w:bookmarkEnd w:id="349"/>
      <w:bookmarkEnd w:id="350"/>
      <w:bookmarkEnd w:id="351"/>
    </w:p>
    <w:p w:rsidR="00E519CB" w:rsidRPr="002737D6" w:rsidRDefault="00E519CB" w:rsidP="00E25875">
      <w:pPr>
        <w:pStyle w:val="Ttulo3"/>
      </w:pPr>
      <w:bookmarkStart w:id="352" w:name="_Toc366481309"/>
      <w:bookmarkStart w:id="353" w:name="_Toc369082558"/>
      <w:bookmarkStart w:id="354" w:name="_Toc411355681"/>
      <w:bookmarkStart w:id="355" w:name="_Toc433989720"/>
      <w:bookmarkStart w:id="356" w:name="_Toc467864237"/>
      <w:bookmarkStart w:id="357" w:name="_Toc64889978"/>
      <w:r w:rsidRPr="002737D6">
        <w:t>Seguimiento y medición de prestación de servicio.</w:t>
      </w:r>
      <w:bookmarkEnd w:id="352"/>
      <w:bookmarkEnd w:id="353"/>
      <w:bookmarkEnd w:id="354"/>
      <w:bookmarkEnd w:id="355"/>
      <w:bookmarkEnd w:id="356"/>
      <w:bookmarkEnd w:id="357"/>
      <w:r w:rsidRPr="002737D6">
        <w:t xml:space="preserve"> </w:t>
      </w:r>
    </w:p>
    <w:p w:rsidR="00E519CB" w:rsidRPr="002737D6" w:rsidRDefault="00E519CB" w:rsidP="003A0A67">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Los Estudios de Pregrado establecen como procesos de medición indicadores de gestión académica, atención al estudiante, mejora y control de servicios no conformes y desempeño docente. Se realizan mediciones al servicio educativo para mantener el control de los recursos y lograr mejoras en la programación </w:t>
      </w:r>
      <w:r w:rsidRPr="002737D6">
        <w:rPr>
          <w:rFonts w:ascii="Segoe UI" w:hAnsi="Segoe UI" w:cs="Segoe UI"/>
        </w:rPr>
        <w:lastRenderedPageBreak/>
        <w:t>académica. Para ello emplea indicadores de gestión que contienen información sobre el servicio prestado por los Estudios de Pregrado de la Universidad, y los resultados de la ejecución de los procesos y procedimientos</w:t>
      </w:r>
      <w:r w:rsidR="001A11A3" w:rsidRPr="002737D6">
        <w:rPr>
          <w:rFonts w:ascii="Segoe UI" w:hAnsi="Segoe UI" w:cs="Segoe UI"/>
        </w:rPr>
        <w:t xml:space="preserve"> aplicables</w:t>
      </w:r>
      <w:r w:rsidRPr="002737D6">
        <w:rPr>
          <w:rFonts w:ascii="Segoe UI" w:hAnsi="Segoe UI" w:cs="Segoe UI"/>
        </w:rPr>
        <w:t>.</w:t>
      </w:r>
    </w:p>
    <w:p w:rsidR="001A11A3" w:rsidRPr="002737D6" w:rsidRDefault="00E519CB" w:rsidP="003A0A67">
      <w:pPr>
        <w:pStyle w:val="Textoindependiente2"/>
        <w:spacing w:before="120" w:after="120" w:line="276" w:lineRule="auto"/>
        <w:ind w:left="567"/>
        <w:jc w:val="both"/>
        <w:rPr>
          <w:rFonts w:ascii="Segoe UI" w:hAnsi="Segoe UI" w:cs="Segoe UI"/>
          <w:b/>
        </w:rPr>
      </w:pPr>
      <w:r w:rsidRPr="002737D6">
        <w:rPr>
          <w:rFonts w:ascii="Segoe UI" w:hAnsi="Segoe UI" w:cs="Segoe UI"/>
        </w:rPr>
        <w:t>La Dirección de las Escuelas asegura la prestación del servicio y lo declara en el informe de gestión, en la planificación operativa anual (POA)</w:t>
      </w:r>
      <w:r w:rsidR="00096E8B" w:rsidRPr="002737D6">
        <w:rPr>
          <w:rFonts w:ascii="Segoe UI" w:hAnsi="Segoe UI" w:cs="Segoe UI"/>
        </w:rPr>
        <w:t xml:space="preserve"> y </w:t>
      </w:r>
      <w:r w:rsidRPr="002737D6">
        <w:rPr>
          <w:rFonts w:ascii="Segoe UI" w:hAnsi="Segoe UI" w:cs="Segoe UI"/>
        </w:rPr>
        <w:t>el cuadro de objetivos de la calidad. Las escuelas hacen seguimiento a la actualización de planes de estudios con la solicitud de reformas parciales y actualizaciones de los planes de asignaturas</w:t>
      </w:r>
      <w:r w:rsidR="00096E8B" w:rsidRPr="002737D6">
        <w:rPr>
          <w:rFonts w:ascii="Segoe UI" w:hAnsi="Segoe UI" w:cs="Segoe UI"/>
        </w:rPr>
        <w:t>.</w:t>
      </w:r>
      <w:r w:rsidRPr="002737D6">
        <w:rPr>
          <w:rFonts w:ascii="Segoe UI" w:hAnsi="Segoe UI" w:cs="Segoe UI"/>
        </w:rPr>
        <w:t xml:space="preserve"> </w:t>
      </w:r>
      <w:r w:rsidRPr="002737D6">
        <w:rPr>
          <w:rFonts w:ascii="Segoe UI" w:hAnsi="Segoe UI" w:cs="Segoe UI"/>
          <w:b/>
        </w:rPr>
        <w:t xml:space="preserve"> </w:t>
      </w:r>
    </w:p>
    <w:p w:rsidR="00E519CB" w:rsidRPr="002737D6" w:rsidRDefault="00E519CB" w:rsidP="003A0A67">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Dirección es la responsable de procesar y dar seguimiento a la información resultante de las auditorías internas según el </w:t>
      </w:r>
      <w:r w:rsidR="001A11A3" w:rsidRPr="002737D6">
        <w:rPr>
          <w:rFonts w:ascii="Segoe UI" w:hAnsi="Segoe UI" w:cs="Segoe UI"/>
        </w:rPr>
        <w:t>proceso de</w:t>
      </w:r>
      <w:r w:rsidRPr="002737D6">
        <w:rPr>
          <w:rFonts w:ascii="Segoe UI" w:hAnsi="Segoe UI" w:cs="Segoe UI"/>
          <w:b/>
        </w:rPr>
        <w:t xml:space="preserve"> Auditoría Interna</w:t>
      </w:r>
      <w:r w:rsidR="00E92B4C" w:rsidRPr="002737D6">
        <w:rPr>
          <w:rFonts w:ascii="Segoe UI" w:hAnsi="Segoe UI" w:cs="Segoe UI"/>
          <w:b/>
        </w:rPr>
        <w:t xml:space="preserve"> y los seguimientos de las Interacciones en el Módulo 7 realizado por el DTI y CEL</w:t>
      </w:r>
      <w:r w:rsidRPr="002737D6">
        <w:rPr>
          <w:rFonts w:ascii="Segoe UI" w:hAnsi="Segoe UI" w:cs="Segoe UI"/>
        </w:rPr>
        <w:t>. El seguimiento de las no conformidades y la satisfacción del estudiante, estará a cargo de cada unidad relacionada. Todas las unidades generarán reportes periódicos que serán presentados ante el Consejo de Escuela y el Consejo de Facultad, para su análisis y toma de decisiones.</w:t>
      </w:r>
    </w:p>
    <w:p w:rsidR="00F47A04" w:rsidRPr="002737D6" w:rsidRDefault="00E519CB" w:rsidP="003A0A67">
      <w:pPr>
        <w:ind w:left="504"/>
        <w:jc w:val="both"/>
        <w:rPr>
          <w:rFonts w:ascii="Segoe UI" w:hAnsi="Segoe UI" w:cs="Segoe UI"/>
          <w:b/>
          <w:color w:val="000000"/>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w:t>
      </w:r>
      <w:r w:rsidR="001A11A3" w:rsidRPr="002737D6">
        <w:rPr>
          <w:rFonts w:ascii="Segoe UI" w:hAnsi="Segoe UI" w:cs="Segoe UI"/>
        </w:rPr>
        <w:t>proceso</w:t>
      </w:r>
      <w:r w:rsidRPr="002737D6">
        <w:rPr>
          <w:rFonts w:ascii="Segoe UI" w:hAnsi="Segoe UI" w:cs="Segoe UI"/>
        </w:rPr>
        <w:t xml:space="preserve"> </w:t>
      </w:r>
      <w:r w:rsidRPr="002737D6">
        <w:rPr>
          <w:rFonts w:ascii="Segoe UI" w:hAnsi="Segoe UI" w:cs="Segoe UI"/>
          <w:b/>
        </w:rPr>
        <w:t xml:space="preserve">Control del Servicio </w:t>
      </w:r>
      <w:r w:rsidR="0083752A" w:rsidRPr="002737D6">
        <w:rPr>
          <w:rFonts w:ascii="Segoe UI" w:hAnsi="Segoe UI" w:cs="Segoe UI"/>
          <w:b/>
        </w:rPr>
        <w:t xml:space="preserve">y Producto </w:t>
      </w:r>
      <w:r w:rsidRPr="002737D6">
        <w:rPr>
          <w:rFonts w:ascii="Segoe UI" w:hAnsi="Segoe UI" w:cs="Segoe UI"/>
          <w:b/>
        </w:rPr>
        <w:t>No Conforme</w:t>
      </w:r>
      <w:r w:rsidRPr="002737D6">
        <w:rPr>
          <w:rFonts w:ascii="Segoe UI" w:hAnsi="Segoe UI" w:cs="Segoe UI"/>
        </w:rPr>
        <w:t xml:space="preserve"> o </w:t>
      </w:r>
      <w:r w:rsidR="0046633F" w:rsidRPr="002737D6">
        <w:rPr>
          <w:rFonts w:ascii="Segoe UI" w:hAnsi="Segoe UI" w:cs="Segoe UI"/>
        </w:rPr>
        <w:t xml:space="preserve">proceso de </w:t>
      </w:r>
      <w:r w:rsidR="003E2EA4" w:rsidRPr="002737D6">
        <w:rPr>
          <w:rFonts w:ascii="Segoe UI" w:hAnsi="Segoe UI" w:cs="Segoe UI"/>
          <w:b/>
        </w:rPr>
        <w:t xml:space="preserve">Mejora </w:t>
      </w:r>
      <w:r w:rsidR="003E2EA4"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00F47A04" w:rsidRPr="002737D6">
        <w:rPr>
          <w:rFonts w:ascii="Segoe UI" w:hAnsi="Segoe UI" w:cs="Segoe UI"/>
          <w:b/>
          <w:color w:val="000000"/>
        </w:rPr>
        <w:t xml:space="preserve"> 1-GAP-001 Proceso de Calidad</w:t>
      </w:r>
    </w:p>
    <w:p w:rsidR="00D97DC3" w:rsidRPr="002737D6" w:rsidRDefault="00D97DC3" w:rsidP="001F040C">
      <w:pPr>
        <w:pStyle w:val="Ttulo2"/>
      </w:pPr>
      <w:bookmarkStart w:id="358" w:name="_Toc366481293"/>
      <w:bookmarkStart w:id="359" w:name="_Toc369082542"/>
      <w:bookmarkStart w:id="360" w:name="_Toc411355664"/>
      <w:bookmarkStart w:id="361" w:name="_Toc433989703"/>
      <w:bookmarkStart w:id="362" w:name="_Toc467864220"/>
      <w:bookmarkStart w:id="363" w:name="_Toc64889979"/>
      <w:r w:rsidRPr="002737D6">
        <w:t>Revisión por la Dirección.</w:t>
      </w:r>
      <w:bookmarkEnd w:id="358"/>
      <w:bookmarkEnd w:id="359"/>
      <w:bookmarkEnd w:id="360"/>
      <w:bookmarkEnd w:id="361"/>
      <w:bookmarkEnd w:id="362"/>
      <w:bookmarkEnd w:id="363"/>
    </w:p>
    <w:p w:rsidR="00D97DC3" w:rsidRPr="002737D6" w:rsidRDefault="00D97DC3" w:rsidP="00D97DC3">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Estudios de Pregrado establecen un mecanismo de revisión periódica de la gestión de la calidad que monitorea los resultados de las acciones tomadas. Cuenta con la Web de Calidad que proporciona la información referente al desempeño del Sistema de Gestión de la Calidad resultado de los objetivos e indicadores de la calidad.</w:t>
      </w:r>
    </w:p>
    <w:p w:rsidR="00D97DC3" w:rsidRPr="002737D6" w:rsidRDefault="00D97DC3" w:rsidP="00D97DC3">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En las reuniones periódicas (Consejos de Escuela y Facultad) y Consejo de Extensión sede Guayana en las que se revisa la eficacia, se analizan las alternativas de mejora y cambios en el Sistema de Gestión de la Calidad, dejando co</w:t>
      </w:r>
      <w:r w:rsidRPr="002737D6">
        <w:rPr>
          <w:rFonts w:ascii="Segoe UI" w:hAnsi="Segoe UI" w:cs="Segoe UI"/>
          <w:sz w:val="24"/>
          <w:szCs w:val="24"/>
          <w:lang w:val="es-ES"/>
        </w:rPr>
        <w:lastRenderedPageBreak/>
        <w:t xml:space="preserve">mo registros de tales revisiones, minutas de reunión, actas y/o informe en el que se especifiquen las acciones a tomar en las reuniones. </w:t>
      </w:r>
      <w:r w:rsidRPr="002737D6">
        <w:rPr>
          <w:rFonts w:ascii="Segoe UI" w:hAnsi="Segoe UI" w:cs="Segoe UI"/>
          <w:sz w:val="24"/>
          <w:szCs w:val="24"/>
        </w:rPr>
        <w:t xml:space="preserve">En la Dirección de Teología, la Facultad de Teología en sus dimensiones académica y administrativa, </w:t>
      </w:r>
      <w:r w:rsidR="00FC1E97" w:rsidRPr="002737D6">
        <w:rPr>
          <w:rFonts w:ascii="Segoe UI" w:hAnsi="Segoe UI" w:cs="Segoe UI"/>
          <w:sz w:val="24"/>
          <w:szCs w:val="24"/>
        </w:rPr>
        <w:t>considera al</w:t>
      </w:r>
      <w:r w:rsidRPr="002737D6">
        <w:rPr>
          <w:rFonts w:ascii="Segoe UI" w:hAnsi="Segoe UI" w:cs="Segoe UI"/>
          <w:sz w:val="24"/>
          <w:szCs w:val="24"/>
        </w:rPr>
        <w:t xml:space="preserve"> Consejo Superior del ITER, al Consejo Universitario, los Consejos Directivo del ITER y se rige; según lo establecido en el convenio con el ITER-UCAB (Instituto Teológico de Estudios Religiosos).</w:t>
      </w:r>
    </w:p>
    <w:p w:rsidR="00D97DC3" w:rsidRPr="002737D6" w:rsidRDefault="00D97DC3" w:rsidP="00D97DC3">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Los registros del Consejo están disponibles en la Dirección de Escuela y la Secretaría en las actas de consejos. </w:t>
      </w:r>
    </w:p>
    <w:p w:rsidR="00D97DC3" w:rsidRPr="002737D6" w:rsidRDefault="00D97DC3" w:rsidP="00D97DC3">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Para este proceso de revisión se tienen en cuenta las atribuciones del Consejo de Escuela (Estatuto Orgánico Artículo 48), entre otros aspectos:</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Acciones de seguimiento de revisiones por la dirección establecidas en el acta anterior.</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Resultados de auditorías,</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Retroalimentación de estudiantes en las encuestas de satisfacción,</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Desempeño de los procesos y conformidad del servicio prestado en la evaluación del desempeño del docente,</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Estad</w:t>
      </w:r>
      <w:r w:rsidR="0058474E">
        <w:rPr>
          <w:rFonts w:ascii="Segoe UI" w:hAnsi="Segoe UI" w:cs="Segoe UI"/>
        </w:rPr>
        <w:t>o de las acciones correctivas</w:t>
      </w:r>
      <w:r w:rsidRPr="002737D6">
        <w:rPr>
          <w:rFonts w:ascii="Segoe UI" w:hAnsi="Segoe UI" w:cs="Segoe UI"/>
        </w:rPr>
        <w:t>,</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 Proyecto de alineación de Caracas y Guayana.</w:t>
      </w:r>
    </w:p>
    <w:p w:rsidR="00D97DC3" w:rsidRPr="002737D6" w:rsidRDefault="00D97DC3" w:rsidP="00D97DC3">
      <w:pPr>
        <w:widowControl w:val="0"/>
        <w:numPr>
          <w:ilvl w:val="0"/>
          <w:numId w:val="8"/>
        </w:numPr>
        <w:tabs>
          <w:tab w:val="clear" w:pos="927"/>
          <w:tab w:val="num" w:pos="567"/>
        </w:tabs>
        <w:suppressAutoHyphens/>
        <w:ind w:left="851" w:hanging="142"/>
        <w:rPr>
          <w:rFonts w:ascii="Segoe UI" w:hAnsi="Segoe UI" w:cs="Segoe UI"/>
        </w:rPr>
      </w:pPr>
      <w:r w:rsidRPr="002737D6">
        <w:rPr>
          <w:rFonts w:ascii="Segoe UI" w:hAnsi="Segoe UI" w:cs="Segoe UI"/>
        </w:rPr>
        <w:t>Recomendaciones y proyectos para la mejora.</w:t>
      </w:r>
    </w:p>
    <w:p w:rsidR="00D97DC3" w:rsidRPr="002737D6" w:rsidRDefault="00D97DC3" w:rsidP="00D97DC3">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resoluciones y acciones relacionadas con:</w:t>
      </w:r>
    </w:p>
    <w:p w:rsidR="00D97DC3" w:rsidRPr="002737D6" w:rsidRDefault="00D97DC3" w:rsidP="007902BD">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 la eficacia del sistema de gestión de la calidad y sus procesos académicos docentes y académicos administrativo,</w:t>
      </w:r>
    </w:p>
    <w:p w:rsidR="00D97DC3" w:rsidRPr="002737D6" w:rsidRDefault="00D97DC3" w:rsidP="007902BD">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del servicio en relación con los requisitos de los estudiantes, y</w:t>
      </w:r>
    </w:p>
    <w:p w:rsidR="00D97DC3" w:rsidRPr="002737D6" w:rsidRDefault="00D97DC3" w:rsidP="00BA578C">
      <w:pPr>
        <w:widowControl w:val="0"/>
        <w:numPr>
          <w:ilvl w:val="0"/>
          <w:numId w:val="8"/>
        </w:numPr>
        <w:tabs>
          <w:tab w:val="clear" w:pos="927"/>
          <w:tab w:val="num" w:pos="567"/>
        </w:tabs>
        <w:suppressAutoHyphens/>
        <w:spacing w:after="240"/>
        <w:ind w:left="851" w:hanging="142"/>
        <w:jc w:val="both"/>
        <w:rPr>
          <w:rFonts w:ascii="Segoe UI" w:hAnsi="Segoe UI" w:cs="Segoe UI"/>
        </w:rPr>
      </w:pPr>
      <w:r w:rsidRPr="002737D6">
        <w:rPr>
          <w:rFonts w:ascii="Segoe UI" w:hAnsi="Segoe UI" w:cs="Segoe UI"/>
        </w:rPr>
        <w:t>las necesidades de recursos humanos (Profesores), infraestructura, normativas, entre otros.</w:t>
      </w:r>
    </w:p>
    <w:p w:rsidR="00E519CB" w:rsidRPr="002737D6" w:rsidRDefault="00E519CB" w:rsidP="00E25875">
      <w:pPr>
        <w:pStyle w:val="Ttulo3"/>
      </w:pPr>
      <w:bookmarkStart w:id="364" w:name="_Toc366481310"/>
      <w:bookmarkStart w:id="365" w:name="_Toc369082559"/>
      <w:bookmarkStart w:id="366" w:name="_Toc411355682"/>
      <w:bookmarkStart w:id="367" w:name="_Toc433989721"/>
      <w:bookmarkStart w:id="368" w:name="_Toc467864238"/>
      <w:bookmarkStart w:id="369" w:name="_Toc64889980"/>
      <w:r w:rsidRPr="002737D6">
        <w:t>Análisis de datos.</w:t>
      </w:r>
      <w:bookmarkEnd w:id="364"/>
      <w:bookmarkEnd w:id="365"/>
      <w:bookmarkEnd w:id="366"/>
      <w:bookmarkEnd w:id="367"/>
      <w:bookmarkEnd w:id="368"/>
      <w:bookmarkEnd w:id="369"/>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El seguimiento de la información relativa a la percepción del estudiante y del profesor está bajo la responsabilidad de los Directores de Escuela. Esto se rea</w:t>
      </w:r>
      <w:r w:rsidRPr="002737D6">
        <w:rPr>
          <w:rFonts w:ascii="Segoe UI" w:hAnsi="Segoe UI" w:cs="Segoe UI"/>
        </w:rPr>
        <w:lastRenderedPageBreak/>
        <w:t xml:space="preserve">liza mediante lo establecido en el </w:t>
      </w:r>
      <w:r w:rsidR="00FD098F" w:rsidRPr="002737D6">
        <w:rPr>
          <w:rFonts w:ascii="Segoe UI" w:hAnsi="Segoe UI" w:cs="Segoe UI"/>
        </w:rPr>
        <w:t xml:space="preserve">proceso </w:t>
      </w:r>
      <w:r w:rsidRPr="002737D6">
        <w:rPr>
          <w:rFonts w:ascii="Segoe UI" w:hAnsi="Segoe UI" w:cs="Segoe UI"/>
          <w:b/>
        </w:rPr>
        <w:t>Atención al Estudiante y Profesor</w:t>
      </w:r>
      <w:r w:rsidRPr="002737D6">
        <w:rPr>
          <w:rFonts w:ascii="Segoe UI" w:hAnsi="Segoe UI" w:cs="Segoe UI"/>
        </w:rPr>
        <w:t xml:space="preserve">. </w:t>
      </w:r>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De acuerdo al proce</w:t>
      </w:r>
      <w:r w:rsidR="00FD098F" w:rsidRPr="002737D6">
        <w:rPr>
          <w:rFonts w:ascii="Segoe UI" w:hAnsi="Segoe UI" w:cs="Segoe UI"/>
        </w:rPr>
        <w:t xml:space="preserve">so de </w:t>
      </w:r>
      <w:r w:rsidRPr="002737D6">
        <w:rPr>
          <w:rFonts w:ascii="Segoe UI" w:hAnsi="Segoe UI" w:cs="Segoe UI"/>
          <w:b/>
        </w:rPr>
        <w:t>Auditorías Internas</w:t>
      </w:r>
      <w:r w:rsidRPr="002737D6">
        <w:rPr>
          <w:rFonts w:ascii="Segoe UI" w:hAnsi="Segoe UI" w:cs="Segoe UI"/>
        </w:rPr>
        <w:t>, el Auditor Interno supervisa la ejecución de los procesos en las Escuelas en el Sistema de Gestión de la Calidad.</w:t>
      </w:r>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Dirección de la Escuela de los Estudios de Pregrado es la encargada de analizar los resultados reportados y gestionar la aplicación de las acciones correctivas, en caso de no lograr los resultados deseados, y de aplicar acciones preventivas, en caso de que exista un riesgo potencial de no alcanzar con dichos resultados. </w:t>
      </w:r>
    </w:p>
    <w:p w:rsidR="00FD098F" w:rsidRPr="002737D6" w:rsidRDefault="00E519CB" w:rsidP="00D71833">
      <w:pPr>
        <w:pStyle w:val="Textoindependiente2"/>
        <w:spacing w:before="120" w:after="120" w:line="276" w:lineRule="auto"/>
        <w:ind w:left="567"/>
        <w:jc w:val="both"/>
        <w:rPr>
          <w:rFonts w:ascii="Segoe UI" w:hAnsi="Segoe UI" w:cs="Segoe UI"/>
          <w:b/>
        </w:rPr>
      </w:pPr>
      <w:r w:rsidRPr="002737D6">
        <w:rPr>
          <w:rFonts w:ascii="Segoe UI" w:hAnsi="Segoe UI" w:cs="Segoe UI"/>
        </w:rPr>
        <w:t>El seguimiento del desempeño del docente, como proveedor, está bajo la responsabilidad de los Directores y se realiza mediante lo establecido en el proce</w:t>
      </w:r>
      <w:r w:rsidR="00FD098F" w:rsidRPr="002737D6">
        <w:rPr>
          <w:rFonts w:ascii="Segoe UI" w:hAnsi="Segoe UI" w:cs="Segoe UI"/>
        </w:rPr>
        <w:t>so</w:t>
      </w:r>
      <w:r w:rsidRPr="002737D6">
        <w:rPr>
          <w:rFonts w:ascii="Segoe UI" w:hAnsi="Segoe UI" w:cs="Segoe UI"/>
          <w:b/>
        </w:rPr>
        <w:t xml:space="preserve"> Gestión del Personal Docente </w:t>
      </w:r>
    </w:p>
    <w:p w:rsidR="00E519CB" w:rsidRPr="002737D6" w:rsidRDefault="00E519CB" w:rsidP="00D71833">
      <w:pPr>
        <w:pStyle w:val="Textoindependiente2"/>
        <w:spacing w:before="120" w:after="120" w:line="276" w:lineRule="auto"/>
        <w:ind w:left="567"/>
        <w:jc w:val="both"/>
        <w:rPr>
          <w:rFonts w:ascii="Segoe UI" w:hAnsi="Segoe UI" w:cs="Segoe UI"/>
          <w:b/>
        </w:rPr>
      </w:pPr>
      <w:r w:rsidRPr="002737D6">
        <w:rPr>
          <w:rFonts w:ascii="Segoe UI" w:hAnsi="Segoe UI" w:cs="Segoe UI"/>
        </w:rPr>
        <w:t>En la Escuela de Teología el criterio se describe en el proce</w:t>
      </w:r>
      <w:r w:rsidR="00FD098F" w:rsidRPr="002737D6">
        <w:rPr>
          <w:rFonts w:ascii="Segoe UI" w:hAnsi="Segoe UI" w:cs="Segoe UI"/>
        </w:rPr>
        <w:t xml:space="preserve">so </w:t>
      </w:r>
      <w:r w:rsidRPr="002737D6">
        <w:rPr>
          <w:rFonts w:ascii="Segoe UI" w:hAnsi="Segoe UI" w:cs="Segoe UI"/>
          <w:b/>
        </w:rPr>
        <w:t>Gestión Personal Docente Reclutamiento, Selección y Nombramiento- Nomina y Evaluación Docente Teología</w:t>
      </w:r>
      <w:r w:rsidR="00A756CC" w:rsidRPr="002737D6">
        <w:rPr>
          <w:rFonts w:ascii="Segoe UI" w:hAnsi="Segoe UI" w:cs="Segoe UI"/>
          <w:b/>
        </w:rPr>
        <w:t>.</w:t>
      </w:r>
    </w:p>
    <w:p w:rsidR="00E519CB" w:rsidRPr="002737D6" w:rsidRDefault="00E519CB" w:rsidP="00BA578C">
      <w:pPr>
        <w:pStyle w:val="Textoindependiente2"/>
        <w:spacing w:before="120" w:after="240" w:line="276" w:lineRule="auto"/>
        <w:ind w:left="505"/>
        <w:jc w:val="both"/>
        <w:rPr>
          <w:rFonts w:ascii="Segoe UI" w:hAnsi="Segoe UI" w:cs="Segoe UI"/>
        </w:rPr>
      </w:pPr>
      <w:r w:rsidRPr="002737D6">
        <w:rPr>
          <w:rFonts w:ascii="Segoe UI" w:hAnsi="Segoe UI" w:cs="Segoe UI"/>
        </w:rPr>
        <w:t>En cuanto Universidad –mundo académico-, los procesos administrativos apoyan la función académica.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ideas entre otros registrados en el informe de observaciones y no conformidades del procedimiento</w:t>
      </w:r>
      <w:r w:rsidR="009475B2" w:rsidRPr="002737D6">
        <w:rPr>
          <w:rFonts w:ascii="Segoe UI" w:hAnsi="Segoe UI" w:cs="Segoe UI"/>
          <w:b/>
        </w:rPr>
        <w:t xml:space="preserve"> Acciones Correctivas</w:t>
      </w:r>
      <w:r w:rsidRPr="002737D6">
        <w:rPr>
          <w:rFonts w:ascii="Segoe UI" w:hAnsi="Segoe UI" w:cs="Segoe UI"/>
          <w:b/>
        </w:rPr>
        <w:t>.</w:t>
      </w:r>
      <w:r w:rsidRPr="002737D6">
        <w:rPr>
          <w:rFonts w:ascii="Segoe UI" w:hAnsi="Segoe UI" w:cs="Segoe UI"/>
        </w:rPr>
        <w:t xml:space="preserve"> </w:t>
      </w:r>
    </w:p>
    <w:p w:rsidR="00E519CB" w:rsidRPr="002737D6" w:rsidRDefault="00E519CB" w:rsidP="00E25875">
      <w:pPr>
        <w:pStyle w:val="Ttulo3"/>
      </w:pPr>
      <w:bookmarkStart w:id="370" w:name="_Toc366481311"/>
      <w:bookmarkStart w:id="371" w:name="_Toc369082560"/>
      <w:bookmarkStart w:id="372" w:name="_Toc411355683"/>
      <w:bookmarkStart w:id="373" w:name="_Toc433989722"/>
      <w:bookmarkStart w:id="374" w:name="_Toc467864239"/>
      <w:bookmarkStart w:id="375" w:name="_Toc64889981"/>
      <w:r w:rsidRPr="002737D6">
        <w:t>Mejora de calidad.</w:t>
      </w:r>
      <w:bookmarkEnd w:id="370"/>
      <w:bookmarkEnd w:id="371"/>
      <w:bookmarkEnd w:id="372"/>
      <w:bookmarkEnd w:id="373"/>
      <w:bookmarkEnd w:id="374"/>
      <w:bookmarkEnd w:id="375"/>
    </w:p>
    <w:p w:rsidR="00E519CB" w:rsidRPr="002737D6" w:rsidRDefault="00E519CB" w:rsidP="00D7183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En las reuniones efectuadas por los directores que integran los Estudios de Pregrado con la Dirección de Planificación y Gestión Estratégica y Dirección de Calidad y Mejora Continua se evalúa el desempeño del Sistema de Gestión </w:t>
      </w:r>
      <w:r w:rsidRPr="002737D6">
        <w:rPr>
          <w:rFonts w:ascii="Segoe UI" w:hAnsi="Segoe UI" w:cs="Segoe UI"/>
        </w:rPr>
        <w:lastRenderedPageBreak/>
        <w:t>de la Calidad y se emiten recomendaciones de mejora que se concretan en proyectos asociados a los</w:t>
      </w:r>
      <w:r w:rsidR="00593C5D" w:rsidRPr="002737D6">
        <w:rPr>
          <w:rFonts w:ascii="Segoe UI" w:hAnsi="Segoe UI" w:cs="Segoe UI"/>
        </w:rPr>
        <w:t xml:space="preserve"> ejes estratégicos de Plan UCAB.</w:t>
      </w:r>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Los Directores de Escuela con el apoyo del Decano son los órganos impulsores de la mejora continua del Sistema de Gestión de la Calidad, debido a que son los responsables de aprobar los objetivos, los proyectos de mejora, los cambios; en el sistema, entre otros, y fijan los lineamientos para el seguimiento de los mismos.</w:t>
      </w:r>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La política de calidad, los objetivos establecidos, los resultados de las auditorías,</w:t>
      </w:r>
      <w:r w:rsidR="00F65C85" w:rsidRPr="002737D6">
        <w:rPr>
          <w:rFonts w:ascii="Segoe UI" w:hAnsi="Segoe UI" w:cs="Segoe UI"/>
        </w:rPr>
        <w:t xml:space="preserve"> los seguimientos, </w:t>
      </w:r>
      <w:r w:rsidRPr="002737D6">
        <w:rPr>
          <w:rFonts w:ascii="Segoe UI" w:hAnsi="Segoe UI" w:cs="Segoe UI"/>
        </w:rPr>
        <w:t>las acciones encaminadas a solucionar los problemas detectados, la prevención de los problemas potenciales, los análisis de datos provenientes de mediciones sistemáticas y las matrices de control de servicios no conformes son empleados como medios para la mejora continua de la eficacia del Sistema de Gestión de la Calidad.</w:t>
      </w:r>
    </w:p>
    <w:p w:rsidR="00E519CB" w:rsidRPr="002737D6" w:rsidRDefault="00E519CB" w:rsidP="00D71833">
      <w:pPr>
        <w:pStyle w:val="Textoindependiente2"/>
        <w:spacing w:before="120" w:after="120" w:line="276" w:lineRule="auto"/>
        <w:ind w:left="567"/>
        <w:jc w:val="both"/>
        <w:rPr>
          <w:rFonts w:ascii="Segoe UI" w:hAnsi="Segoe UI" w:cs="Segoe UI"/>
        </w:rPr>
      </w:pPr>
      <w:r w:rsidRPr="002737D6">
        <w:rPr>
          <w:rFonts w:ascii="Segoe UI" w:hAnsi="Segoe UI" w:cs="Segoe UI"/>
        </w:rPr>
        <w:t>Para la implantación de la mejora continua todo el personal de la Universidad de acuerdo a su competencia debe comprometerse a:</w:t>
      </w:r>
    </w:p>
    <w:p w:rsidR="00E519CB" w:rsidRPr="002737D6" w:rsidRDefault="00E519CB" w:rsidP="00D7183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del estudiante y los requisitos legales y reglamentarios de nuestra actividad. Todo ello con el fin de poder así lograr la satisfacción de los estudiantes.</w:t>
      </w:r>
    </w:p>
    <w:p w:rsidR="00E519CB" w:rsidRPr="002737D6" w:rsidRDefault="00E519CB" w:rsidP="00D7183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E519CB" w:rsidRPr="002737D6" w:rsidRDefault="00E519CB" w:rsidP="00D7183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Entender y asumir todos los cambios que suponga la implantación del Sistema de Gestión de la Calidad.</w:t>
      </w:r>
    </w:p>
    <w:p w:rsidR="00E519CB" w:rsidRPr="002737D6" w:rsidRDefault="00E519CB" w:rsidP="00D7183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Proponer acciones correctivas, siempre que se considere necesario, con el objeto de seguir mejorando día a día y alcanzar el objetivo principal de la plena satisfacción de los estudiantes y las partes interesadas.</w:t>
      </w:r>
    </w:p>
    <w:p w:rsidR="00E519CB" w:rsidRPr="002737D6" w:rsidRDefault="00E519CB" w:rsidP="00E519CB">
      <w:pPr>
        <w:pStyle w:val="bizHeading1"/>
        <w:numPr>
          <w:ilvl w:val="0"/>
          <w:numId w:val="1"/>
        </w:numPr>
        <w:spacing w:after="120"/>
        <w:rPr>
          <w:rFonts w:ascii="Segoe UI" w:hAnsi="Segoe UI" w:cs="Segoe UI"/>
          <w:b w:val="0"/>
          <w:sz w:val="24"/>
        </w:rPr>
      </w:pPr>
      <w:bookmarkStart w:id="376" w:name="_Toc366481312"/>
      <w:bookmarkStart w:id="377" w:name="_Toc369082561"/>
      <w:bookmarkStart w:id="378" w:name="_Toc411355684"/>
      <w:bookmarkStart w:id="379" w:name="_Toc433989723"/>
      <w:bookmarkStart w:id="380" w:name="_Toc467864240"/>
      <w:bookmarkStart w:id="381" w:name="_Toc64889982"/>
      <w:r w:rsidRPr="002737D6">
        <w:rPr>
          <w:rFonts w:ascii="Segoe UI" w:hAnsi="Segoe UI" w:cs="Segoe UI"/>
          <w:b w:val="0"/>
          <w:sz w:val="24"/>
        </w:rPr>
        <w:lastRenderedPageBreak/>
        <w:t>Procesos de Gestión de los Estudios de POSTGRADO</w:t>
      </w:r>
      <w:bookmarkEnd w:id="376"/>
      <w:bookmarkEnd w:id="377"/>
      <w:bookmarkEnd w:id="378"/>
      <w:bookmarkEnd w:id="379"/>
      <w:bookmarkEnd w:id="380"/>
      <w:bookmarkEnd w:id="381"/>
    </w:p>
    <w:p w:rsidR="00E519CB" w:rsidRPr="002737D6" w:rsidRDefault="00E519CB" w:rsidP="001F040C">
      <w:pPr>
        <w:pStyle w:val="Ttulo2"/>
      </w:pPr>
      <w:bookmarkStart w:id="382" w:name="_Toc366481313"/>
      <w:bookmarkStart w:id="383" w:name="_Toc369082562"/>
      <w:bookmarkStart w:id="384" w:name="_Toc411355685"/>
      <w:bookmarkStart w:id="385" w:name="_Toc433989724"/>
      <w:bookmarkStart w:id="386" w:name="_Toc467864241"/>
      <w:bookmarkStart w:id="387" w:name="_Toc64889983"/>
      <w:r w:rsidRPr="002737D6">
        <w:t>Procesos de Dirección y liderazgo.</w:t>
      </w:r>
      <w:bookmarkEnd w:id="382"/>
      <w:bookmarkEnd w:id="383"/>
      <w:bookmarkEnd w:id="384"/>
      <w:bookmarkEnd w:id="385"/>
      <w:bookmarkEnd w:id="386"/>
      <w:bookmarkEnd w:id="387"/>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Directores de Facultad </w:t>
      </w:r>
      <w:r w:rsidR="0089095E" w:rsidRPr="002737D6">
        <w:rPr>
          <w:rFonts w:ascii="Segoe UI" w:hAnsi="Segoe UI" w:cs="Segoe UI"/>
        </w:rPr>
        <w:t>de Postgrado</w:t>
      </w:r>
      <w:r w:rsidR="00125A7C" w:rsidRPr="002737D6">
        <w:rPr>
          <w:rFonts w:ascii="Segoe UI" w:hAnsi="Segoe UI" w:cs="Segoe UI"/>
        </w:rPr>
        <w:t>,</w:t>
      </w:r>
      <w:r w:rsidR="0089095E" w:rsidRPr="002737D6">
        <w:rPr>
          <w:rFonts w:ascii="Segoe UI" w:hAnsi="Segoe UI" w:cs="Segoe UI"/>
        </w:rPr>
        <w:t xml:space="preserve"> directores de programas </w:t>
      </w:r>
      <w:r w:rsidR="00125A7C" w:rsidRPr="002737D6">
        <w:rPr>
          <w:rFonts w:ascii="Segoe UI" w:hAnsi="Segoe UI" w:cs="Segoe UI"/>
        </w:rPr>
        <w:t xml:space="preserve">y Directora de la Oficina Técnica </w:t>
      </w:r>
      <w:r w:rsidRPr="002737D6">
        <w:rPr>
          <w:rFonts w:ascii="Segoe UI" w:hAnsi="Segoe UI" w:cs="Segoe UI"/>
        </w:rPr>
        <w:t xml:space="preserve">son </w:t>
      </w:r>
      <w:r w:rsidR="0089095E" w:rsidRPr="002737D6">
        <w:rPr>
          <w:rFonts w:ascii="Segoe UI" w:hAnsi="Segoe UI" w:cs="Segoe UI"/>
        </w:rPr>
        <w:t>los responsables</w:t>
      </w:r>
      <w:r w:rsidRPr="002737D6">
        <w:rPr>
          <w:rFonts w:ascii="Segoe UI" w:hAnsi="Segoe UI" w:cs="Segoe UI"/>
        </w:rPr>
        <w:t xml:space="preserve"> de coordinar las actividades del Sistema de Gestión de la Calidad, por medio de las unidades competentes. </w:t>
      </w:r>
    </w:p>
    <w:p w:rsidR="00E519CB" w:rsidRPr="002737D6" w:rsidRDefault="00E519CB" w:rsidP="001F040C">
      <w:pPr>
        <w:pStyle w:val="Ttulo2"/>
      </w:pPr>
      <w:r w:rsidRPr="002737D6">
        <w:t xml:space="preserve"> </w:t>
      </w:r>
      <w:bookmarkStart w:id="388" w:name="_Toc366481314"/>
      <w:bookmarkStart w:id="389" w:name="_Toc369082563"/>
      <w:bookmarkStart w:id="390" w:name="_Toc411355686"/>
      <w:bookmarkStart w:id="391" w:name="_Toc433989725"/>
      <w:bookmarkStart w:id="392" w:name="_Toc467864242"/>
      <w:bookmarkStart w:id="393" w:name="_Toc64889984"/>
      <w:r w:rsidR="00E6614B" w:rsidRPr="002737D6">
        <w:t>Compromiso de la dirección</w:t>
      </w:r>
      <w:r w:rsidRPr="002737D6">
        <w:t>.</w:t>
      </w:r>
      <w:bookmarkEnd w:id="388"/>
      <w:bookmarkEnd w:id="389"/>
      <w:bookmarkEnd w:id="390"/>
      <w:bookmarkEnd w:id="391"/>
      <w:bookmarkEnd w:id="392"/>
      <w:bookmarkEnd w:id="393"/>
    </w:p>
    <w:p w:rsidR="00E519CB" w:rsidRPr="002737D6" w:rsidRDefault="00E519CB" w:rsidP="00A922A6">
      <w:pPr>
        <w:pStyle w:val="Textoindependiente2"/>
        <w:spacing w:before="120" w:after="240" w:line="276" w:lineRule="auto"/>
        <w:ind w:left="567"/>
        <w:jc w:val="both"/>
        <w:rPr>
          <w:rFonts w:ascii="Segoe UI" w:hAnsi="Segoe UI" w:cs="Segoe UI"/>
          <w:b/>
          <w:bCs/>
        </w:rPr>
      </w:pPr>
      <w:r w:rsidRPr="002737D6">
        <w:rPr>
          <w:rFonts w:ascii="Segoe UI" w:hAnsi="Segoe UI" w:cs="Segoe UI"/>
        </w:rPr>
        <w:t>Los Estudios de Postgrado, ha establecido un sistema de gestión de la calidad</w:t>
      </w:r>
      <w:r w:rsidRPr="002737D6">
        <w:rPr>
          <w:rFonts w:ascii="Segoe UI" w:hAnsi="Segoe UI" w:cs="Segoe UI"/>
          <w:color w:val="auto"/>
        </w:rPr>
        <w:t xml:space="preserve"> que</w:t>
      </w:r>
      <w:r w:rsidRPr="002737D6">
        <w:rPr>
          <w:rFonts w:ascii="Segoe UI" w:hAnsi="Segoe UI" w:cs="Segoe UI"/>
        </w:rPr>
        <w:t xml:space="preserve"> identifica las necesidades y expectativas de los </w:t>
      </w:r>
      <w:r w:rsidRPr="002737D6">
        <w:rPr>
          <w:rFonts w:ascii="Segoe UI" w:hAnsi="Segoe UI" w:cs="Segoe UI"/>
          <w:color w:val="auto"/>
        </w:rPr>
        <w:t>clientes</w:t>
      </w:r>
      <w:r w:rsidR="00783768" w:rsidRPr="002737D6">
        <w:rPr>
          <w:rFonts w:ascii="Segoe UI" w:hAnsi="Segoe UI" w:cs="Segoe UI"/>
          <w:color w:val="auto"/>
        </w:rPr>
        <w:t xml:space="preserve">, </w:t>
      </w:r>
      <w:r w:rsidRPr="002737D6">
        <w:rPr>
          <w:rFonts w:ascii="Segoe UI" w:hAnsi="Segoe UI" w:cs="Segoe UI"/>
          <w:color w:val="auto"/>
        </w:rPr>
        <w:t>de los profesores</w:t>
      </w:r>
      <w:r w:rsidR="00783768" w:rsidRPr="002737D6">
        <w:rPr>
          <w:rFonts w:ascii="Segoe UI" w:hAnsi="Segoe UI" w:cs="Segoe UI"/>
          <w:color w:val="auto"/>
        </w:rPr>
        <w:t xml:space="preserve"> y la sociedad</w:t>
      </w:r>
      <w:r w:rsidRPr="002737D6">
        <w:rPr>
          <w:rFonts w:ascii="Segoe UI" w:hAnsi="Segoe UI" w:cs="Segoe UI"/>
        </w:rPr>
        <w:t xml:space="preserve">, con el fin de comprender los requisitos que se deben cumplir </w:t>
      </w:r>
      <w:r w:rsidR="00FC1E97" w:rsidRPr="002737D6">
        <w:rPr>
          <w:rFonts w:ascii="Segoe UI" w:hAnsi="Segoe UI" w:cs="Segoe UI"/>
        </w:rPr>
        <w:t>para garantizar</w:t>
      </w:r>
      <w:r w:rsidRPr="002737D6">
        <w:rPr>
          <w:rFonts w:ascii="Segoe UI" w:hAnsi="Segoe UI" w:cs="Segoe UI"/>
        </w:rPr>
        <w:t xml:space="preserve"> su satisfacción.</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Las Direcciones de </w:t>
      </w:r>
      <w:r w:rsidR="00FC1E97" w:rsidRPr="002737D6">
        <w:rPr>
          <w:rFonts w:ascii="Segoe UI" w:hAnsi="Segoe UI" w:cs="Segoe UI"/>
        </w:rPr>
        <w:t>Facultad de</w:t>
      </w:r>
      <w:r w:rsidRPr="002737D6">
        <w:rPr>
          <w:rFonts w:ascii="Segoe UI" w:hAnsi="Segoe UI" w:cs="Segoe UI"/>
        </w:rPr>
        <w:t xml:space="preserve"> los Estudios de Postgrado: </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Han establecido la política y los objetivos de la calidad y definen </w:t>
      </w:r>
      <w:r w:rsidR="00FC1E97" w:rsidRPr="002737D6">
        <w:rPr>
          <w:rFonts w:ascii="Segoe UI" w:hAnsi="Segoe UI" w:cs="Segoe UI"/>
        </w:rPr>
        <w:t>las estrategias</w:t>
      </w:r>
      <w:r w:rsidRPr="002737D6">
        <w:rPr>
          <w:rFonts w:ascii="Segoe UI" w:hAnsi="Segoe UI" w:cs="Segoe UI"/>
        </w:rPr>
        <w:t xml:space="preserve"> de implementación. </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Proponen la revisión del sistema para asegurar su continua mejora, adaptabilidad y eficacia.</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 importancia de satisfacer los requisitos del cliente.</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las leyes, reglamentos y normas aplicables a la institución.</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Solicitan los recursos con el fin que el Sistema de Gestión de la Calidad implementado, pueda satisfacer las necesidades de los profesores</w:t>
      </w:r>
      <w:r w:rsidR="00CB2C93" w:rsidRPr="002737D6">
        <w:rPr>
          <w:rFonts w:ascii="Segoe UI" w:hAnsi="Segoe UI" w:cs="Segoe UI"/>
        </w:rPr>
        <w:t xml:space="preserve"> y otras partes interesadas</w:t>
      </w:r>
      <w:r w:rsidRPr="002737D6">
        <w:rPr>
          <w:rFonts w:ascii="Segoe UI" w:hAnsi="Segoe UI" w:cs="Segoe UI"/>
        </w:rPr>
        <w:t>.</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Reflejan en su planificación los requerimientos y expectativas del cliente. </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Están comprometidos con: </w:t>
      </w:r>
    </w:p>
    <w:p w:rsidR="00E519CB" w:rsidRPr="002737D6" w:rsidRDefault="00E519CB" w:rsidP="00A922A6">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i/>
        </w:rPr>
        <w:t>La persona</w:t>
      </w:r>
      <w:r w:rsidRPr="002737D6">
        <w:rPr>
          <w:rFonts w:ascii="Segoe UI" w:hAnsi="Segoe UI" w:cs="Segoe UI"/>
        </w:rPr>
        <w:t>, a quien le garantizan la prestación del servicio para su satisfacción,</w:t>
      </w:r>
    </w:p>
    <w:p w:rsidR="00E519CB" w:rsidRPr="002737D6" w:rsidRDefault="00E519CB" w:rsidP="00A922A6">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rPr>
        <w:t xml:space="preserve">El </w:t>
      </w:r>
      <w:r w:rsidRPr="002737D6">
        <w:rPr>
          <w:rFonts w:ascii="Segoe UI" w:hAnsi="Segoe UI" w:cs="Segoe UI"/>
          <w:i/>
        </w:rPr>
        <w:t>profesor</w:t>
      </w:r>
      <w:r w:rsidRPr="002737D6">
        <w:rPr>
          <w:rFonts w:ascii="Segoe UI" w:hAnsi="Segoe UI" w:cs="Segoe UI"/>
        </w:rPr>
        <w:t xml:space="preserve">, a quien le </w:t>
      </w:r>
      <w:r w:rsidR="00FC1E97" w:rsidRPr="002737D6">
        <w:rPr>
          <w:rFonts w:ascii="Segoe UI" w:hAnsi="Segoe UI" w:cs="Segoe UI"/>
        </w:rPr>
        <w:t>prestan apoyo</w:t>
      </w:r>
      <w:r w:rsidRPr="002737D6">
        <w:rPr>
          <w:rFonts w:ascii="Segoe UI" w:hAnsi="Segoe UI" w:cs="Segoe UI"/>
        </w:rPr>
        <w:t xml:space="preserve"> tecnológico y una infraestructura física y organización administrativa adecuada, y</w:t>
      </w:r>
    </w:p>
    <w:p w:rsidR="00E519CB" w:rsidRPr="002737D6" w:rsidRDefault="00E519CB" w:rsidP="00A922A6">
      <w:pPr>
        <w:numPr>
          <w:ilvl w:val="1"/>
          <w:numId w:val="8"/>
        </w:numPr>
        <w:tabs>
          <w:tab w:val="clear" w:pos="1647"/>
          <w:tab w:val="left" w:pos="567"/>
          <w:tab w:val="num" w:pos="1418"/>
        </w:tabs>
        <w:spacing w:line="276" w:lineRule="auto"/>
        <w:ind w:left="1418" w:hanging="425"/>
        <w:jc w:val="both"/>
        <w:rPr>
          <w:rFonts w:ascii="Segoe UI" w:hAnsi="Segoe UI" w:cs="Segoe UI"/>
        </w:rPr>
      </w:pPr>
      <w:r w:rsidRPr="002737D6">
        <w:rPr>
          <w:rFonts w:ascii="Segoe UI" w:hAnsi="Segoe UI" w:cs="Segoe UI"/>
        </w:rPr>
        <w:t xml:space="preserve">La </w:t>
      </w:r>
      <w:r w:rsidRPr="002737D6">
        <w:rPr>
          <w:rFonts w:ascii="Segoe UI" w:hAnsi="Segoe UI" w:cs="Segoe UI"/>
          <w:i/>
        </w:rPr>
        <w:t>sociedad</w:t>
      </w:r>
      <w:r w:rsidRPr="002737D6">
        <w:rPr>
          <w:rFonts w:ascii="Segoe UI" w:hAnsi="Segoe UI" w:cs="Segoe UI"/>
        </w:rPr>
        <w:t>, aportándole:</w:t>
      </w:r>
    </w:p>
    <w:p w:rsidR="00E519CB" w:rsidRPr="002737D6" w:rsidRDefault="00E519CB" w:rsidP="00DC4374">
      <w:pPr>
        <w:numPr>
          <w:ilvl w:val="0"/>
          <w:numId w:val="20"/>
        </w:numPr>
        <w:tabs>
          <w:tab w:val="left" w:pos="851"/>
        </w:tabs>
        <w:spacing w:line="276" w:lineRule="auto"/>
        <w:ind w:left="1417" w:hanging="283"/>
        <w:jc w:val="both"/>
        <w:rPr>
          <w:rFonts w:ascii="Segoe UI" w:hAnsi="Segoe UI" w:cs="Segoe UI"/>
        </w:rPr>
      </w:pPr>
      <w:r w:rsidRPr="002737D6">
        <w:rPr>
          <w:rFonts w:ascii="Segoe UI" w:hAnsi="Segoe UI" w:cs="Segoe UI"/>
        </w:rPr>
        <w:lastRenderedPageBreak/>
        <w:t>Un profesional orientado a la excelencia, con conocimiento adecuado y actualizado de la realidad contemporánea del país y una formación en valores basados en una antropología solidaria de inspiración cristiana, abierto a las diversas corrientes del pensamiento y al pluralismo social, así mismo con actitudes de colaboración y responsabilidad social y ciudadana.</w:t>
      </w:r>
    </w:p>
    <w:p w:rsidR="00E519CB" w:rsidRPr="002737D6" w:rsidRDefault="00E519CB" w:rsidP="00DC4374">
      <w:pPr>
        <w:numPr>
          <w:ilvl w:val="0"/>
          <w:numId w:val="20"/>
        </w:numPr>
        <w:tabs>
          <w:tab w:val="left" w:pos="851"/>
        </w:tabs>
        <w:spacing w:line="276" w:lineRule="auto"/>
        <w:ind w:left="1417" w:hanging="283"/>
        <w:jc w:val="both"/>
        <w:rPr>
          <w:rFonts w:ascii="Segoe UI" w:hAnsi="Segoe UI" w:cs="Segoe UI"/>
        </w:rPr>
      </w:pPr>
      <w:r w:rsidRPr="002737D6">
        <w:rPr>
          <w:rFonts w:ascii="Segoe UI" w:hAnsi="Segoe UI" w:cs="Segoe UI"/>
        </w:rPr>
        <w:t>Información y conocimiento mediante investigación que aporte soluciones concretas a problemas planteados.</w:t>
      </w:r>
    </w:p>
    <w:p w:rsidR="00E519CB" w:rsidRPr="002737D6" w:rsidRDefault="00E519CB" w:rsidP="00DC4374">
      <w:pPr>
        <w:numPr>
          <w:ilvl w:val="0"/>
          <w:numId w:val="20"/>
        </w:numPr>
        <w:tabs>
          <w:tab w:val="left" w:pos="709"/>
          <w:tab w:val="left" w:pos="851"/>
        </w:tabs>
        <w:spacing w:line="276" w:lineRule="auto"/>
        <w:ind w:left="1417" w:hanging="283"/>
        <w:jc w:val="both"/>
        <w:rPr>
          <w:rFonts w:ascii="Segoe UI" w:hAnsi="Segoe UI" w:cs="Segoe UI"/>
        </w:rPr>
      </w:pPr>
      <w:r w:rsidRPr="002737D6">
        <w:rPr>
          <w:rFonts w:ascii="Segoe UI" w:hAnsi="Segoe UI" w:cs="Segoe UI"/>
        </w:rPr>
        <w:t xml:space="preserve">Una cooperación nacional e internacional mediante convenios con otras Instituciones reconocidas. </w:t>
      </w:r>
    </w:p>
    <w:p w:rsidR="00E519CB" w:rsidRPr="002737D6" w:rsidRDefault="00E519CB" w:rsidP="001F040C">
      <w:pPr>
        <w:pStyle w:val="Ttulo2"/>
      </w:pPr>
      <w:bookmarkStart w:id="394" w:name="_Toc366481315"/>
      <w:bookmarkStart w:id="395" w:name="_Toc369082564"/>
      <w:bookmarkStart w:id="396" w:name="_Toc411355687"/>
      <w:bookmarkStart w:id="397" w:name="_Toc433989726"/>
      <w:bookmarkStart w:id="398" w:name="_Toc467864243"/>
      <w:bookmarkStart w:id="399" w:name="_Toc64889985"/>
      <w:r w:rsidRPr="002737D6">
        <w:t>Característica esencial de los planes de estudio.</w:t>
      </w:r>
      <w:bookmarkEnd w:id="394"/>
      <w:bookmarkEnd w:id="395"/>
      <w:bookmarkEnd w:id="396"/>
      <w:bookmarkEnd w:id="397"/>
      <w:bookmarkEnd w:id="398"/>
      <w:bookmarkEnd w:id="399"/>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Sobre la </w:t>
      </w:r>
      <w:r w:rsidRPr="002737D6">
        <w:rPr>
          <w:rFonts w:ascii="Segoe UI" w:hAnsi="Segoe UI" w:cs="Segoe UI"/>
          <w:b/>
        </w:rPr>
        <w:t>responsabilidad social</w:t>
      </w:r>
      <w:r w:rsidRPr="002737D6">
        <w:rPr>
          <w:rFonts w:ascii="Segoe UI" w:hAnsi="Segoe UI" w:cs="Segoe UI"/>
        </w:rPr>
        <w:t xml:space="preserve">, los planes de estudio permiten la promoción de políticas, estrategias y acciones de participación de la comunidad universitaria en el ámbito de lo público en programas de servicio social.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Hace uso de una </w:t>
      </w:r>
      <w:r w:rsidRPr="002737D6">
        <w:rPr>
          <w:rFonts w:ascii="Segoe UI" w:hAnsi="Segoe UI" w:cs="Segoe UI"/>
          <w:b/>
        </w:rPr>
        <w:t>plataforma tecnológica</w:t>
      </w:r>
      <w:r w:rsidRPr="002737D6">
        <w:rPr>
          <w:rFonts w:ascii="Segoe UI" w:hAnsi="Segoe UI" w:cs="Segoe UI"/>
        </w:rPr>
        <w:t xml:space="preserve"> que permite ofrecer programas de postgrado en la modalidad de educación a distancia </w:t>
      </w:r>
      <w:r w:rsidR="00FE26BC" w:rsidRPr="002737D6">
        <w:rPr>
          <w:rFonts w:ascii="Segoe UI" w:hAnsi="Segoe UI" w:cs="Segoe UI"/>
        </w:rPr>
        <w:t xml:space="preserve">o presencialidad remota </w:t>
      </w:r>
      <w:r w:rsidRPr="002737D6">
        <w:rPr>
          <w:rFonts w:ascii="Segoe UI" w:hAnsi="Segoe UI" w:cs="Segoe UI"/>
        </w:rPr>
        <w:t xml:space="preserve">(no presencial y semipresencial) por medio de procesos no convencionales –en campos virtuales-. </w:t>
      </w:r>
    </w:p>
    <w:p w:rsidR="00E519CB" w:rsidRPr="002737D6" w:rsidRDefault="00E519CB" w:rsidP="00A922A6">
      <w:pPr>
        <w:tabs>
          <w:tab w:val="left" w:pos="567"/>
        </w:tabs>
        <w:spacing w:line="276" w:lineRule="auto"/>
        <w:ind w:left="567"/>
        <w:jc w:val="both"/>
        <w:rPr>
          <w:rFonts w:ascii="Segoe UI" w:hAnsi="Segoe UI" w:cs="Segoe UI"/>
        </w:rPr>
      </w:pPr>
      <w:r w:rsidRPr="002737D6">
        <w:rPr>
          <w:rFonts w:ascii="Segoe UI" w:hAnsi="Segoe UI" w:cs="Segoe UI"/>
        </w:rPr>
        <w:t xml:space="preserve">Tiene </w:t>
      </w:r>
      <w:r w:rsidRPr="002737D6">
        <w:rPr>
          <w:rFonts w:ascii="Segoe UI" w:hAnsi="Segoe UI" w:cs="Segoe UI"/>
          <w:b/>
        </w:rPr>
        <w:t>reconocimiento</w:t>
      </w:r>
      <w:r w:rsidRPr="002737D6">
        <w:rPr>
          <w:rFonts w:ascii="Segoe UI" w:hAnsi="Segoe UI" w:cs="Segoe UI"/>
        </w:rPr>
        <w:t xml:space="preserve">; además de la alta demanda a nivel nacional observada por medio de informes técnicos de mercadeo, la UCAB asume esta direccionalidad desde su estrecha pertenencia a la red AUSJAL (Asociación de Universidades Confiadas a la Compañía de Jesús en América Latina), integrada por 30 universidades en América Latina y el Caribe. Esta red forma parte de un conjunto mayor compuesto por 200 universidades jesuitas, con presencia en los cinco continentes. La Universidad busca </w:t>
      </w:r>
      <w:r w:rsidRPr="002737D6">
        <w:rPr>
          <w:rFonts w:ascii="Segoe UI" w:hAnsi="Segoe UI" w:cs="Segoe UI"/>
          <w:b/>
        </w:rPr>
        <w:t>el mejoramiento continuo</w:t>
      </w:r>
      <w:r w:rsidRPr="002737D6">
        <w:rPr>
          <w:rFonts w:ascii="Segoe UI" w:hAnsi="Segoe UI" w:cs="Segoe UI"/>
        </w:rPr>
        <w:t xml:space="preserve"> por medio del desarrollo e implantación del sistema de gestión de la calidad y la procura de la certificación por parte de los organismos competentes. Así mismo, posee postgrados conducentes a grado académico, autorizados o acreditados por el Consejo Nacional de Universidades; cuyo propósito es contribuir a mejorar la calidad académica de los programas; permitiendo y obli</w:t>
      </w:r>
      <w:r w:rsidRPr="002737D6">
        <w:rPr>
          <w:rFonts w:ascii="Segoe UI" w:hAnsi="Segoe UI" w:cs="Segoe UI"/>
        </w:rPr>
        <w:lastRenderedPageBreak/>
        <w:t xml:space="preserve">gando la actualización y la mejora permanente y periódica de los planes de estudio. Cada uno de nuestros postgrados posee registro de funcionamiento en la Oficina de Planificación del Sector Universitario (OPSU) organismo adscrito al CNU.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Así mismo, establece </w:t>
      </w:r>
      <w:r w:rsidRPr="002737D6">
        <w:rPr>
          <w:rFonts w:ascii="Segoe UI" w:hAnsi="Segoe UI" w:cs="Segoe UI"/>
          <w:b/>
        </w:rPr>
        <w:t>vínculos de cooperación</w:t>
      </w:r>
      <w:r w:rsidRPr="002737D6">
        <w:rPr>
          <w:rFonts w:ascii="Segoe UI" w:hAnsi="Segoe UI" w:cs="Segoe UI"/>
        </w:rPr>
        <w:t xml:space="preserve"> por medio de convenios con organismos e instituciones nacionales e internacionales, estos últimos en busca de doble certificación.</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Postgrado de la Universidad Católica Andrés Bello ofrecen las siguientes ventajas específicas: </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Programas de Postgrado competitivos con presencia nacional e internacional.</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Programas de Postgrado autorizados y acreditados por el Consejo Nacional de Universidades.</w:t>
      </w:r>
    </w:p>
    <w:p w:rsidR="00E519CB" w:rsidRPr="002737D6" w:rsidRDefault="00E519CB" w:rsidP="00A922A6">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Formación de docentes e investigadores de alto nivel.</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Profesores con las más altas credenciales académicas, grados de Magíster, Doctor y Estudios Post-Doctorales, combinados con una amplia trayectoria investigativa y una considerable experticia en el campo académico.</w:t>
      </w:r>
    </w:p>
    <w:p w:rsidR="00E519CB" w:rsidRPr="002737D6" w:rsidRDefault="00E519CB" w:rsidP="00A922A6">
      <w:pPr>
        <w:widowControl w:val="0"/>
        <w:numPr>
          <w:ilvl w:val="0"/>
          <w:numId w:val="8"/>
        </w:numPr>
        <w:tabs>
          <w:tab w:val="clear" w:pos="927"/>
          <w:tab w:val="num" w:pos="426"/>
        </w:tabs>
        <w:suppressAutoHyphens/>
        <w:ind w:left="851" w:hanging="142"/>
        <w:jc w:val="both"/>
        <w:rPr>
          <w:rFonts w:ascii="Segoe UI" w:hAnsi="Segoe UI" w:cs="Segoe UI"/>
        </w:rPr>
      </w:pPr>
      <w:r w:rsidRPr="002737D6">
        <w:rPr>
          <w:rFonts w:ascii="Segoe UI" w:hAnsi="Segoe UI" w:cs="Segoe UI"/>
        </w:rPr>
        <w:t>Convenios con Instituciones y otras Universidades nacionales e internacionales.</w:t>
      </w:r>
    </w:p>
    <w:p w:rsidR="00E519CB" w:rsidRPr="002737D6" w:rsidRDefault="00E519CB" w:rsidP="00A922A6">
      <w:pPr>
        <w:widowControl w:val="0"/>
        <w:numPr>
          <w:ilvl w:val="0"/>
          <w:numId w:val="8"/>
        </w:numPr>
        <w:tabs>
          <w:tab w:val="clear" w:pos="927"/>
          <w:tab w:val="num" w:pos="720"/>
        </w:tabs>
        <w:suppressAutoHyphens/>
        <w:ind w:left="851" w:hanging="142"/>
        <w:jc w:val="both"/>
        <w:rPr>
          <w:rFonts w:ascii="Segoe UI" w:hAnsi="Segoe UI" w:cs="Segoe UI"/>
        </w:rPr>
      </w:pPr>
      <w:r w:rsidRPr="002737D6">
        <w:rPr>
          <w:rFonts w:ascii="Segoe UI" w:hAnsi="Segoe UI" w:cs="Segoe UI"/>
        </w:rPr>
        <w:t xml:space="preserve">Publicación y edición periódica de revistas institucionales.  </w:t>
      </w:r>
    </w:p>
    <w:p w:rsidR="00E519CB" w:rsidRPr="002737D6" w:rsidRDefault="00E519CB" w:rsidP="00A922A6">
      <w:pPr>
        <w:widowControl w:val="0"/>
        <w:numPr>
          <w:ilvl w:val="0"/>
          <w:numId w:val="8"/>
        </w:numPr>
        <w:tabs>
          <w:tab w:val="clear" w:pos="927"/>
          <w:tab w:val="num" w:pos="426"/>
        </w:tabs>
        <w:suppressAutoHyphens/>
        <w:ind w:left="851" w:hanging="142"/>
        <w:jc w:val="both"/>
        <w:rPr>
          <w:rFonts w:ascii="Segoe UI" w:hAnsi="Segoe UI" w:cs="Segoe UI"/>
        </w:rPr>
      </w:pPr>
      <w:r w:rsidRPr="002737D6">
        <w:rPr>
          <w:rFonts w:ascii="Segoe UI" w:hAnsi="Segoe UI" w:cs="Segoe UI"/>
        </w:rPr>
        <w:t>Sistema de Gestión de Calidad bajo los requisitos establecidos en la norma Internacional ISO 9001:20</w:t>
      </w:r>
      <w:r w:rsidR="00AE4423" w:rsidRPr="002737D6">
        <w:rPr>
          <w:rFonts w:ascii="Segoe UI" w:hAnsi="Segoe UI" w:cs="Segoe UI"/>
        </w:rPr>
        <w:t>15</w:t>
      </w:r>
      <w:r w:rsidRPr="002737D6">
        <w:rPr>
          <w:rFonts w:ascii="Segoe UI" w:hAnsi="Segoe UI" w:cs="Segoe UI"/>
        </w:rPr>
        <w:t>, con la finalidad de garantizar la eficacia y eficiencia en el servicio prestado y promover el mejoramiento continuo.</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Nuestra Política de la Calidad se estructura sobre la base de la misión, la visión </w:t>
      </w:r>
      <w:r w:rsidR="00DF12A2" w:rsidRPr="002737D6">
        <w:rPr>
          <w:rFonts w:ascii="Segoe UI" w:hAnsi="Segoe UI" w:cs="Segoe UI"/>
        </w:rPr>
        <w:t>y los</w:t>
      </w:r>
      <w:r w:rsidRPr="002737D6">
        <w:rPr>
          <w:rFonts w:ascii="Segoe UI" w:hAnsi="Segoe UI" w:cs="Segoe UI"/>
        </w:rPr>
        <w:t xml:space="preserve"> valores de la Universidad Católica Andrés Bello. Además, refleja los recursos y el compromiso adquirido por la Universidad con el Sistema de Gestión de Calidad</w:t>
      </w:r>
      <w:r w:rsidRPr="002737D6">
        <w:rPr>
          <w:rFonts w:ascii="Segoe UI" w:hAnsi="Segoe UI" w:cs="Segoe UI"/>
          <w:color w:val="C0504D"/>
        </w:rPr>
        <w:t xml:space="preserve">.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política de calidad se comunica dentro de la organización </w:t>
      </w:r>
      <w:r w:rsidR="00DF12A2" w:rsidRPr="002737D6">
        <w:rPr>
          <w:rFonts w:ascii="Segoe UI" w:hAnsi="Segoe UI" w:cs="Segoe UI"/>
        </w:rPr>
        <w:t>mediante la</w:t>
      </w:r>
      <w:r w:rsidRPr="002737D6">
        <w:rPr>
          <w:rFonts w:ascii="Segoe UI" w:hAnsi="Segoe UI" w:cs="Segoe UI"/>
        </w:rPr>
        <w:t xml:space="preserve"> publicación del Manual del Sistema de Gestión de la Calidad, los puntos de agenda de los cuerpos colegiados y por medio de carteleras y vía electrónica. Se promueve mediante charlas y reuniones dirigidas a profesores y emplea</w:t>
      </w:r>
      <w:r w:rsidRPr="002737D6">
        <w:rPr>
          <w:rFonts w:ascii="Segoe UI" w:hAnsi="Segoe UI" w:cs="Segoe UI"/>
        </w:rPr>
        <w:lastRenderedPageBreak/>
        <w:t xml:space="preserve">dos de los Estudios de Postgrado. Los directores de programas son responsables de promover y comprometer con la política de calidad a los profesores y empleados adscrito al postgrado respectivo. </w:t>
      </w:r>
    </w:p>
    <w:p w:rsidR="00E519CB" w:rsidRPr="002737D6" w:rsidRDefault="00E519CB" w:rsidP="001F040C">
      <w:pPr>
        <w:pStyle w:val="Ttulo2"/>
      </w:pPr>
      <w:bookmarkStart w:id="400" w:name="_Toc366481316"/>
      <w:bookmarkStart w:id="401" w:name="_Toc369082565"/>
      <w:bookmarkStart w:id="402" w:name="_Toc411355688"/>
      <w:bookmarkStart w:id="403" w:name="_Toc433989727"/>
      <w:bookmarkStart w:id="404" w:name="_Toc467864244"/>
      <w:bookmarkStart w:id="405" w:name="_Toc64889986"/>
      <w:r w:rsidRPr="002737D6">
        <w:t>Planificación.</w:t>
      </w:r>
      <w:bookmarkEnd w:id="400"/>
      <w:bookmarkEnd w:id="401"/>
      <w:bookmarkEnd w:id="402"/>
      <w:bookmarkEnd w:id="403"/>
      <w:bookmarkEnd w:id="404"/>
      <w:bookmarkEnd w:id="405"/>
    </w:p>
    <w:p w:rsidR="00E519CB" w:rsidRPr="002737D6" w:rsidRDefault="00E519CB" w:rsidP="007902BD">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w:t>
      </w:r>
      <w:r w:rsidR="00DF12A2" w:rsidRPr="002737D6">
        <w:rPr>
          <w:rFonts w:ascii="Segoe UI" w:hAnsi="Segoe UI" w:cs="Segoe UI"/>
          <w:color w:val="000000"/>
        </w:rPr>
        <w:t>la supervisión</w:t>
      </w:r>
      <w:r w:rsidRPr="002737D6">
        <w:rPr>
          <w:rFonts w:ascii="Segoe UI" w:hAnsi="Segoe UI" w:cs="Segoe UI"/>
          <w:color w:val="000000"/>
        </w:rPr>
        <w:t xml:space="preserve"> de las actividades técnicas relacionadas con la planificación, seguimiento a la ejecución y evaluación de la estrategia. Las actividades técnicas asociadas a la gestión estratégica estarán a cargo de la</w:t>
      </w:r>
      <w:r w:rsidR="009E74C9" w:rsidRPr="002737D6">
        <w:rPr>
          <w:rFonts w:ascii="Segoe UI" w:hAnsi="Segoe UI" w:cs="Segoe UI"/>
          <w:color w:val="000000"/>
        </w:rPr>
        <w:t>s</w:t>
      </w:r>
      <w:r w:rsidRPr="002737D6">
        <w:rPr>
          <w:rFonts w:ascii="Segoe UI" w:hAnsi="Segoe UI" w:cs="Segoe UI"/>
          <w:color w:val="000000"/>
        </w:rPr>
        <w:t xml:space="preserve"> Direcci</w:t>
      </w:r>
      <w:r w:rsidR="009E74C9" w:rsidRPr="002737D6">
        <w:rPr>
          <w:rFonts w:ascii="Segoe UI" w:hAnsi="Segoe UI" w:cs="Segoe UI"/>
          <w:color w:val="000000"/>
        </w:rPr>
        <w:t>ones</w:t>
      </w:r>
      <w:r w:rsidRPr="002737D6">
        <w:rPr>
          <w:rFonts w:ascii="Segoe UI" w:hAnsi="Segoe UI" w:cs="Segoe UI"/>
          <w:color w:val="000000"/>
        </w:rPr>
        <w:t xml:space="preserve"> de Planificación y Gestión Estratégica. Los procesos están caracterizados en la ficha: </w:t>
      </w:r>
      <w:hyperlink r:id="rId113" w:history="1">
        <w:r w:rsidRPr="002737D6">
          <w:rPr>
            <w:rStyle w:val="Hipervnculo"/>
            <w:rFonts w:ascii="Segoe UI" w:hAnsi="Segoe UI" w:cs="Segoe UI"/>
            <w:b/>
          </w:rPr>
          <w:t>1-GAP-002 Procesos de Planificación.</w:t>
        </w:r>
      </w:hyperlink>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b/>
        </w:rPr>
        <w:t>Planificación de los Objetivos de la Calidad</w:t>
      </w:r>
      <w:r w:rsidRPr="002737D6">
        <w:rPr>
          <w:rFonts w:ascii="Segoe UI" w:hAnsi="Segoe UI" w:cs="Segoe UI"/>
        </w:rPr>
        <w:t xml:space="preserve">: Los Directores de </w:t>
      </w:r>
      <w:r w:rsidR="00DF12A2" w:rsidRPr="002737D6">
        <w:rPr>
          <w:rFonts w:ascii="Segoe UI" w:hAnsi="Segoe UI" w:cs="Segoe UI"/>
        </w:rPr>
        <w:t>Facultad y</w:t>
      </w:r>
      <w:r w:rsidRPr="002737D6">
        <w:rPr>
          <w:rFonts w:ascii="Segoe UI" w:hAnsi="Segoe UI" w:cs="Segoe UI"/>
        </w:rPr>
        <w:t xml:space="preserve"> Directores de Programas presentan los objetivos de calidad alineados al Plan UCAB </w:t>
      </w:r>
      <w:r w:rsidR="00A0176C" w:rsidRPr="002737D6">
        <w:rPr>
          <w:rFonts w:ascii="Segoe UI" w:hAnsi="Segoe UI" w:cs="Segoe UI"/>
        </w:rPr>
        <w:t>soportados por</w:t>
      </w:r>
      <w:r w:rsidRPr="002737D6">
        <w:rPr>
          <w:rFonts w:ascii="Segoe UI" w:hAnsi="Segoe UI" w:cs="Segoe UI"/>
        </w:rPr>
        <w:t xml:space="preserve"> la política de calidad establecida, con los cuales se busca implementar, mantener y mejorar el sistema de gestión de la calidad. </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Los Objetivos de Calidad se </w:t>
      </w:r>
      <w:r w:rsidR="00B527A9" w:rsidRPr="002737D6">
        <w:rPr>
          <w:rFonts w:ascii="Segoe UI" w:hAnsi="Segoe UI" w:cs="Segoe UI"/>
        </w:rPr>
        <w:t xml:space="preserve">evalúan y </w:t>
      </w:r>
      <w:r w:rsidR="00B25C5A" w:rsidRPr="002737D6">
        <w:rPr>
          <w:rFonts w:ascii="Segoe UI" w:hAnsi="Segoe UI" w:cs="Segoe UI"/>
        </w:rPr>
        <w:t>miden los logros</w:t>
      </w:r>
      <w:r w:rsidRPr="002737D6">
        <w:rPr>
          <w:rFonts w:ascii="Segoe UI" w:hAnsi="Segoe UI" w:cs="Segoe UI"/>
        </w:rPr>
        <w:t xml:space="preserve"> de acuerdo al siguiente esquema: </w:t>
      </w:r>
    </w:p>
    <w:p w:rsidR="00A0176C" w:rsidRPr="002737D6" w:rsidRDefault="00B64EAD" w:rsidP="0003361B">
      <w:pPr>
        <w:pStyle w:val="Textoindependiente2"/>
        <w:spacing w:before="120" w:after="240" w:line="276" w:lineRule="auto"/>
        <w:jc w:val="center"/>
        <w:rPr>
          <w:rFonts w:ascii="Segoe UI" w:hAnsi="Segoe UI" w:cs="Segoe UI"/>
          <w:noProof/>
        </w:rPr>
      </w:pPr>
      <w:r w:rsidRPr="002737D6">
        <w:rPr>
          <w:rFonts w:ascii="Segoe UI" w:hAnsi="Segoe UI" w:cs="Segoe UI"/>
          <w:noProof/>
          <w:lang w:val="es-ES" w:eastAsia="es-ES"/>
        </w:rPr>
        <w:drawing>
          <wp:inline distT="0" distB="0" distL="0" distR="0" wp14:anchorId="739BFE4C" wp14:editId="42779BE0">
            <wp:extent cx="4602735" cy="2825936"/>
            <wp:effectExtent l="19050" t="19050" r="26670" b="1270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05568" cy="2827675"/>
                    </a:xfrm>
                    <a:prstGeom prst="rect">
                      <a:avLst/>
                    </a:prstGeom>
                    <a:noFill/>
                    <a:ln w="19050">
                      <a:solidFill>
                        <a:schemeClr val="accent3">
                          <a:lumMod val="50000"/>
                        </a:schemeClr>
                      </a:solidFill>
                    </a:ln>
                  </pic:spPr>
                </pic:pic>
              </a:graphicData>
            </a:graphic>
          </wp:inline>
        </w:drawing>
      </w:r>
    </w:p>
    <w:p w:rsidR="0003361B" w:rsidRPr="002737D6" w:rsidRDefault="0003361B" w:rsidP="006E21B9">
      <w:pPr>
        <w:pStyle w:val="Textoindependiente2"/>
        <w:spacing w:before="120" w:after="240" w:line="276" w:lineRule="auto"/>
        <w:rPr>
          <w:rFonts w:ascii="Segoe UI" w:hAnsi="Segoe UI" w:cs="Segoe UI"/>
        </w:rPr>
      </w:pPr>
    </w:p>
    <w:p w:rsidR="00E519CB" w:rsidRPr="002737D6" w:rsidRDefault="00E519CB" w:rsidP="00A922A6">
      <w:pPr>
        <w:tabs>
          <w:tab w:val="left" w:pos="567"/>
        </w:tabs>
        <w:spacing w:line="276" w:lineRule="auto"/>
        <w:ind w:left="567"/>
        <w:jc w:val="both"/>
        <w:rPr>
          <w:rFonts w:ascii="Segoe UI" w:hAnsi="Segoe UI" w:cs="Segoe UI"/>
        </w:rPr>
      </w:pPr>
      <w:r w:rsidRPr="002737D6">
        <w:rPr>
          <w:rFonts w:ascii="Segoe UI" w:hAnsi="Segoe UI" w:cs="Segoe UI"/>
          <w:b/>
        </w:rPr>
        <w:t>Planificación del Sistema de Gestión de la Calidad de los Estudios de Postgrado</w:t>
      </w:r>
      <w:r w:rsidRPr="002737D6">
        <w:rPr>
          <w:rFonts w:ascii="Segoe UI" w:hAnsi="Segoe UI" w:cs="Segoe UI"/>
        </w:rPr>
        <w:t xml:space="preserve">: parte de la gestión de la calidad enfocada al establecimiento de los objetivos de la calidad, a la especificación de los procesos operativos básicos (Académicos-Administrativos y Académicos-Docentes), sensibilización y los procesos de medición (Indicadores de Gestión, Atención a los Estudiantes, Desempeño de los Docentes, Auditorías y </w:t>
      </w:r>
      <w:r w:rsidR="00A0176C" w:rsidRPr="002737D6">
        <w:rPr>
          <w:rFonts w:ascii="Segoe UI" w:hAnsi="Segoe UI" w:cs="Segoe UI"/>
        </w:rPr>
        <w:t>mejoras) de</w:t>
      </w:r>
      <w:r w:rsidRPr="002737D6">
        <w:rPr>
          <w:rFonts w:ascii="Segoe UI" w:hAnsi="Segoe UI" w:cs="Segoe UI"/>
        </w:rPr>
        <w:t xml:space="preserve"> los resultados con los recursos establecidos. Los responsables de su seguimiento son los Directores de los Programas realizando el análisis de causa y las acciones correctivas para los objetivos no alcanzados.</w:t>
      </w:r>
    </w:p>
    <w:p w:rsidR="00E519CB" w:rsidRPr="002737D6" w:rsidRDefault="00E519CB" w:rsidP="001F040C">
      <w:pPr>
        <w:pStyle w:val="Ttulo2"/>
      </w:pPr>
      <w:bookmarkStart w:id="406" w:name="_Toc366481317"/>
      <w:bookmarkStart w:id="407" w:name="_Toc369082566"/>
      <w:bookmarkStart w:id="408" w:name="_Toc411355689"/>
      <w:bookmarkStart w:id="409" w:name="_Toc433989728"/>
      <w:bookmarkStart w:id="410" w:name="_Toc467864245"/>
      <w:bookmarkStart w:id="411" w:name="_Toc64889987"/>
      <w:r w:rsidRPr="002737D6">
        <w:t>Responsabilidad y Autoridad.</w:t>
      </w:r>
      <w:bookmarkEnd w:id="406"/>
      <w:bookmarkEnd w:id="407"/>
      <w:bookmarkEnd w:id="408"/>
      <w:bookmarkEnd w:id="409"/>
      <w:bookmarkEnd w:id="410"/>
      <w:bookmarkEnd w:id="411"/>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La interrelación del personal de los Estudios de Postgrado de la Universidad Católica Andrés Bello está definida en el organigrama general.</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responsabilidad y autoridad </w:t>
      </w:r>
      <w:r w:rsidR="00C0531A" w:rsidRPr="002737D6">
        <w:rPr>
          <w:rFonts w:ascii="Segoe UI" w:hAnsi="Segoe UI" w:cs="Segoe UI"/>
        </w:rPr>
        <w:t xml:space="preserve">de los Decanos, </w:t>
      </w:r>
      <w:r w:rsidR="004D02EA" w:rsidRPr="002737D6">
        <w:rPr>
          <w:rFonts w:ascii="Segoe UI" w:hAnsi="Segoe UI" w:cs="Segoe UI"/>
        </w:rPr>
        <w:t xml:space="preserve">Director de Facultad Postgrado, Director de Postgrado (Guayana) y </w:t>
      </w:r>
      <w:r w:rsidR="00C0531A" w:rsidRPr="002737D6">
        <w:rPr>
          <w:rFonts w:ascii="Segoe UI" w:hAnsi="Segoe UI" w:cs="Segoe UI"/>
        </w:rPr>
        <w:t xml:space="preserve">Directores de Programas </w:t>
      </w:r>
      <w:r w:rsidRPr="002737D6">
        <w:rPr>
          <w:rFonts w:ascii="Segoe UI" w:hAnsi="Segoe UI" w:cs="Segoe UI"/>
        </w:rPr>
        <w:t>están definidas en las Descripciones de Cargos, Descripciones de Procesos, Procedimientos y Documentos de Ejecución y Control de Procesos (Instructivos). Toda esta información le es comunicada al personal mediante cualquiera de las siguientes actividades: inducción, entrenamiento y/o entrega de información en soporte electrónico (Intranet).</w:t>
      </w:r>
    </w:p>
    <w:p w:rsidR="00E519CB" w:rsidRPr="002737D6" w:rsidRDefault="00E519CB" w:rsidP="001F040C">
      <w:pPr>
        <w:pStyle w:val="Ttulo2"/>
      </w:pPr>
      <w:bookmarkStart w:id="412" w:name="_Toc366481319"/>
      <w:bookmarkStart w:id="413" w:name="_Toc369082568"/>
      <w:bookmarkStart w:id="414" w:name="_Toc411355691"/>
      <w:bookmarkStart w:id="415" w:name="_Toc433989730"/>
      <w:bookmarkStart w:id="416" w:name="_Toc467864247"/>
      <w:bookmarkStart w:id="417" w:name="_Toc64889988"/>
      <w:r w:rsidRPr="002737D6">
        <w:t>Comunicación.</w:t>
      </w:r>
      <w:bookmarkEnd w:id="412"/>
      <w:bookmarkEnd w:id="413"/>
      <w:bookmarkEnd w:id="414"/>
      <w:bookmarkEnd w:id="415"/>
      <w:bookmarkEnd w:id="416"/>
      <w:bookmarkEnd w:id="417"/>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Se han establecido mecanismos para garantizar una adecuada </w:t>
      </w:r>
      <w:r w:rsidR="003D338B" w:rsidRPr="002737D6">
        <w:rPr>
          <w:rFonts w:ascii="Segoe UI" w:hAnsi="Segoe UI" w:cs="Segoe UI"/>
        </w:rPr>
        <w:t>comunicación interna</w:t>
      </w:r>
      <w:r w:rsidRPr="002737D6">
        <w:rPr>
          <w:rFonts w:ascii="Segoe UI" w:hAnsi="Segoe UI" w:cs="Segoe UI"/>
        </w:rPr>
        <w:t xml:space="preserve"> en los diferentes niveles y funciones que conforman la institución (directivo, docente, administrativo y estudiantil).</w:t>
      </w:r>
      <w:r w:rsidRPr="002737D6">
        <w:rPr>
          <w:rFonts w:ascii="Segoe UI" w:hAnsi="Segoe UI" w:cs="Segoe UI"/>
          <w:b/>
          <w:lang w:val="es-ES"/>
        </w:rPr>
        <w:t xml:space="preserve"> </w:t>
      </w:r>
      <w:hyperlink r:id="rId115" w:history="1">
        <w:r w:rsidR="00162D61" w:rsidRPr="002737D6">
          <w:rPr>
            <w:rStyle w:val="Hipervnculo"/>
            <w:rFonts w:ascii="Segoe UI" w:hAnsi="Segoe UI" w:cs="Segoe UI"/>
            <w:b/>
          </w:rPr>
          <w:t>1-OAP-026 Mapa de Procesos de Comunicación</w:t>
        </w:r>
      </w:hyperlink>
      <w:r w:rsidR="00061BAB" w:rsidRPr="002737D6">
        <w:rPr>
          <w:rStyle w:val="Hipervnculo"/>
          <w:rFonts w:ascii="Segoe UI" w:hAnsi="Segoe UI" w:cs="Segoe UI"/>
          <w:b/>
          <w:lang w:val="es-ES"/>
        </w:rPr>
        <w:t>.</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Postgrado aseguran una comunicación de los requisitos de la calidad, los objetivos y su nivel de cumplimiento, además de la información </w:t>
      </w:r>
      <w:r w:rsidRPr="002737D6">
        <w:rPr>
          <w:rFonts w:ascii="Segoe UI" w:hAnsi="Segoe UI" w:cs="Segoe UI"/>
        </w:rPr>
        <w:lastRenderedPageBreak/>
        <w:t>referente a la implementación, operación y resultados del Sistema de Gestión de Calidad.</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Dicha comunicación se lleva a cabo por medio de:</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Reuniones -sesiones- del Consejo General: reuniones ordinarias y extraordinarias</w:t>
      </w:r>
      <w:r w:rsidR="009558AE" w:rsidRPr="002737D6">
        <w:rPr>
          <w:rFonts w:ascii="Segoe UI" w:hAnsi="Segoe UI" w:cs="Segoe UI"/>
        </w:rPr>
        <w:t xml:space="preserve"> virtuales.</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 xml:space="preserve">Reuniones de Consejo: </w:t>
      </w:r>
      <w:r w:rsidR="003D338B" w:rsidRPr="002737D6">
        <w:rPr>
          <w:rFonts w:ascii="Segoe UI" w:hAnsi="Segoe UI" w:cs="Segoe UI"/>
        </w:rPr>
        <w:t>reuniones en</w:t>
      </w:r>
      <w:r w:rsidRPr="002737D6">
        <w:rPr>
          <w:rFonts w:ascii="Segoe UI" w:hAnsi="Segoe UI" w:cs="Segoe UI"/>
        </w:rPr>
        <w:t xml:space="preserve"> las que participan los Directores de Facultad y los Directores de Programas. </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Cartelera de los Estudios de Postgrado</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Cartelera de los programas de postgrado</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Correo electrónico: comunicación entre los miembros de la organización, por medio del correo electrónico de la Universidad</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Internet: para información sobre la organización y sus servicios en el sitio Web Estudios de Postgrado</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 xml:space="preserve">Intranet: En la página </w:t>
      </w:r>
      <w:hyperlink r:id="rId116" w:history="1">
        <w:r w:rsidRPr="002737D6">
          <w:rPr>
            <w:rFonts w:ascii="Segoe UI" w:hAnsi="Segoe UI" w:cs="Segoe UI"/>
          </w:rPr>
          <w:t>Sistema de Gestión de la Calidad,</w:t>
        </w:r>
      </w:hyperlink>
      <w:r w:rsidRPr="002737D6">
        <w:rPr>
          <w:rFonts w:ascii="Segoe UI" w:hAnsi="Segoe UI" w:cs="Segoe UI"/>
        </w:rPr>
        <w:t xml:space="preserve"> se encuentra toda la documentación del Sistema de Gestión de la Calidad, administrado por la Dirección de Calidad y mejora Continua.</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Publicaciones internas (medios electrónicos y físicos) y externas (catálogos internacionales en español e inglés).</w:t>
      </w:r>
    </w:p>
    <w:p w:rsidR="00E519CB" w:rsidRPr="002737D6" w:rsidRDefault="00E519CB" w:rsidP="00A922A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Redes Sociales.</w:t>
      </w:r>
    </w:p>
    <w:p w:rsidR="00E519CB" w:rsidRPr="002737D6" w:rsidRDefault="00E519CB" w:rsidP="001F040C">
      <w:pPr>
        <w:pStyle w:val="Ttulo2"/>
      </w:pPr>
      <w:bookmarkStart w:id="418" w:name="_Toc366481321"/>
      <w:bookmarkStart w:id="419" w:name="_Toc369082570"/>
      <w:bookmarkStart w:id="420" w:name="_Toc411355693"/>
      <w:bookmarkStart w:id="421" w:name="_Toc433989732"/>
      <w:bookmarkStart w:id="422" w:name="_Toc467864249"/>
      <w:bookmarkStart w:id="423" w:name="_Toc64889989"/>
      <w:r w:rsidRPr="002737D6">
        <w:t>Procesos de apoyo y gestión de recursos.</w:t>
      </w:r>
      <w:bookmarkEnd w:id="418"/>
      <w:bookmarkEnd w:id="419"/>
      <w:bookmarkEnd w:id="420"/>
      <w:bookmarkEnd w:id="421"/>
      <w:bookmarkEnd w:id="422"/>
      <w:bookmarkEnd w:id="423"/>
    </w:p>
    <w:p w:rsidR="00E519CB" w:rsidRPr="002737D6" w:rsidRDefault="00E519CB" w:rsidP="00E25875">
      <w:pPr>
        <w:pStyle w:val="Ttulo3"/>
      </w:pPr>
      <w:bookmarkStart w:id="424" w:name="_Toc366481322"/>
      <w:bookmarkStart w:id="425" w:name="_Toc369082571"/>
      <w:bookmarkStart w:id="426" w:name="_Toc411355694"/>
      <w:bookmarkStart w:id="427" w:name="_Toc433989733"/>
      <w:bookmarkStart w:id="428" w:name="_Toc467864250"/>
      <w:bookmarkStart w:id="429" w:name="_Toc64889990"/>
      <w:r w:rsidRPr="002737D6">
        <w:t>Provisión de recursos.</w:t>
      </w:r>
      <w:bookmarkEnd w:id="424"/>
      <w:bookmarkEnd w:id="425"/>
      <w:bookmarkEnd w:id="426"/>
      <w:bookmarkEnd w:id="427"/>
      <w:bookmarkEnd w:id="428"/>
      <w:bookmarkEnd w:id="429"/>
    </w:p>
    <w:p w:rsidR="00A814A7" w:rsidRPr="002737D6" w:rsidRDefault="00A814A7" w:rsidP="008D2EF6">
      <w:pPr>
        <w:pStyle w:val="Textoindependiente2"/>
        <w:spacing w:before="120" w:after="240" w:line="276" w:lineRule="auto"/>
        <w:ind w:left="567"/>
        <w:jc w:val="both"/>
        <w:rPr>
          <w:rFonts w:ascii="Segoe UI" w:hAnsi="Segoe UI" w:cs="Segoe UI"/>
        </w:rPr>
      </w:pPr>
      <w:bookmarkStart w:id="430" w:name="_Toc411355695"/>
      <w:bookmarkStart w:id="431" w:name="_Toc433989734"/>
      <w:bookmarkStart w:id="432" w:name="_Toc467864251"/>
      <w:r w:rsidRPr="002737D6">
        <w:rPr>
          <w:rFonts w:ascii="Segoe UI" w:hAnsi="Segoe UI" w:cs="Segoe UI"/>
        </w:rPr>
        <w:t>Los Estudios de Postgrado en el momento de plantear las estrategias y objetivos de la institución a corto, mediano y largo plazo, identifica los recursos esenciales para la planificación, ejecución y control de la gestión de los recursos: financieros, personal docente y no docente, infraestructura física y tecnológica</w:t>
      </w:r>
      <w:r w:rsidR="009558AE" w:rsidRPr="002737D6">
        <w:rPr>
          <w:rFonts w:ascii="Segoe UI" w:hAnsi="Segoe UI" w:cs="Segoe UI"/>
        </w:rPr>
        <w:t>, comunicación</w:t>
      </w:r>
      <w:r w:rsidRPr="002737D6">
        <w:rPr>
          <w:rFonts w:ascii="Segoe UI" w:hAnsi="Segoe UI" w:cs="Segoe UI"/>
        </w:rPr>
        <w:t xml:space="preserve">, ambiente de trabajo, entre otros; a fin de administrarlos y proporcionarlos de acuerdo a lo requerido. La provisión de los recursos está supeditada a la reglamentación y políticas institucionales. </w:t>
      </w:r>
    </w:p>
    <w:p w:rsidR="00A814A7" w:rsidRPr="002737D6" w:rsidRDefault="00A814A7" w:rsidP="008D2EF6">
      <w:pPr>
        <w:pStyle w:val="Textoindependiente2"/>
        <w:spacing w:before="120" w:after="240" w:line="276" w:lineRule="auto"/>
        <w:ind w:left="567"/>
        <w:jc w:val="both"/>
        <w:rPr>
          <w:rFonts w:ascii="Segoe UI" w:hAnsi="Segoe UI" w:cs="Segoe UI"/>
        </w:rPr>
      </w:pPr>
      <w:r w:rsidRPr="002737D6">
        <w:rPr>
          <w:rFonts w:ascii="Segoe UI" w:hAnsi="Segoe UI" w:cs="Segoe UI"/>
        </w:rPr>
        <w:t>Los Directores de Facultad de los Estudios de Postgrado son los responsables de garantizar que los recursos se obtengan en cantidad y oportunidad de acuerdo con la disponibilidad presupuestaria de los recursos técnicos y finan</w:t>
      </w:r>
      <w:r w:rsidRPr="002737D6">
        <w:rPr>
          <w:rFonts w:ascii="Segoe UI" w:hAnsi="Segoe UI" w:cs="Segoe UI"/>
        </w:rPr>
        <w:lastRenderedPageBreak/>
        <w:t xml:space="preserve">cieros y del talento humano necesarios para implantar y mantener la gestión. Con base a la opinión de los estudiantes y profesores, las propuestas de mejora, de los resultados de indicadores de gestión, las acciones correctivas y  de las conclusiones de la revisión del sistema; se identifican las necesidades de recursos. </w:t>
      </w:r>
    </w:p>
    <w:p w:rsidR="00A814A7" w:rsidRPr="002737D6" w:rsidRDefault="00A814A7" w:rsidP="008D2EF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presupuesto anual es formulado y discutido en conjunto entre el Vicerrector y cada unidad de gestión de la Institución;  cada Director de Facultad de Postgrado presenta el presupuesto al Decano para la revisión y autorización durante su ejecución. El presupuesto anual se presenta ante el Vicerrector Administrativo de la Universidad, para su consideración y aprobación por las instancias correspondientes. En caso del Área de Teología no aplica este proceso. En la Dirección de Teología la provisión de recursos se rige; según lo establecido en el convenio con el ITER-UCAB (Instituto Teológico de Estudios Religiosos). El presupuesto anual incluye los gastos diversos y la nómina. Dentro del presupuesto se estiman los gastos diversos como: correo, material consumible de oficina, material audiovisual, material didáctico, costos asociados a la organización de eventos especiales como congresos y jornadas, gastos de representación, suministros de oficina, servicios de reproducción, organismos de afiliación y de acreditación, costo de estacionamiento, entre otros. Adicionalmente, se presupuestan los gastos de nómina de personal administrativo, personal docente a dedicación y el personal por contrato a tiempo determinado. El presupuesto de ingresos se estima con base a la oferta académica y a los cambios o cierres de las ofertas de programas de postgrado. </w:t>
      </w:r>
    </w:p>
    <w:p w:rsidR="00E519CB" w:rsidRPr="002737D6" w:rsidRDefault="00A814A7" w:rsidP="00E25875">
      <w:pPr>
        <w:pStyle w:val="Ttulo3"/>
      </w:pPr>
      <w:bookmarkStart w:id="433" w:name="_Toc64889991"/>
      <w:r w:rsidRPr="002737D6">
        <w:t>Compras</w:t>
      </w:r>
      <w:r w:rsidR="00E519CB" w:rsidRPr="002737D6">
        <w:t>.</w:t>
      </w:r>
      <w:bookmarkEnd w:id="430"/>
      <w:bookmarkEnd w:id="431"/>
      <w:bookmarkEnd w:id="432"/>
      <w:bookmarkEnd w:id="433"/>
    </w:p>
    <w:p w:rsidR="00641453" w:rsidRPr="002737D6" w:rsidRDefault="00E519CB" w:rsidP="00A922A6">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El proceso de compras está descrito en el mapa </w:t>
      </w:r>
      <w:hyperlink r:id="rId117" w:anchor="list" w:history="1">
        <w:r w:rsidRPr="002737D6">
          <w:rPr>
            <w:rStyle w:val="Hipervnculo"/>
            <w:rFonts w:ascii="Segoe UI" w:hAnsi="Segoe UI" w:cs="Segoe UI"/>
            <w:b/>
            <w:sz w:val="24"/>
            <w:szCs w:val="24"/>
            <w:lang w:val="es-ES"/>
          </w:rPr>
          <w:t xml:space="preserve">1-0AP-007 Mapa de </w:t>
        </w:r>
        <w:r w:rsidR="0083752A" w:rsidRPr="002737D6">
          <w:rPr>
            <w:rStyle w:val="Hipervnculo"/>
            <w:rFonts w:ascii="Segoe UI" w:hAnsi="Segoe UI" w:cs="Segoe UI"/>
            <w:b/>
            <w:sz w:val="24"/>
            <w:szCs w:val="24"/>
            <w:lang w:val="es-ES"/>
          </w:rPr>
          <w:t xml:space="preserve">Procesos </w:t>
        </w:r>
        <w:r w:rsidRPr="002737D6">
          <w:rPr>
            <w:rStyle w:val="Hipervnculo"/>
            <w:rFonts w:ascii="Segoe UI" w:hAnsi="Segoe UI" w:cs="Segoe UI"/>
            <w:b/>
            <w:sz w:val="24"/>
            <w:szCs w:val="24"/>
            <w:lang w:val="es-ES"/>
          </w:rPr>
          <w:t>Compras</w:t>
        </w:r>
      </w:hyperlink>
      <w:r w:rsidRPr="002737D6">
        <w:rPr>
          <w:rFonts w:ascii="Segoe UI" w:hAnsi="Segoe UI" w:cs="Segoe UI"/>
          <w:sz w:val="24"/>
          <w:szCs w:val="24"/>
          <w:lang w:val="es-ES"/>
        </w:rPr>
        <w:t xml:space="preserve">, el mismo suministra los insumos (bienes y/o servicios) mediante solicitudes. Estos se requieren </w:t>
      </w:r>
      <w:r w:rsidR="007406AC" w:rsidRPr="002737D6">
        <w:rPr>
          <w:rFonts w:ascii="Segoe UI" w:hAnsi="Segoe UI" w:cs="Segoe UI"/>
          <w:sz w:val="24"/>
          <w:szCs w:val="24"/>
          <w:lang w:val="es-ES"/>
        </w:rPr>
        <w:t xml:space="preserve">por medio </w:t>
      </w:r>
      <w:r w:rsidR="007406AC">
        <w:rPr>
          <w:rFonts w:ascii="Segoe UI" w:hAnsi="Segoe UI" w:cs="Segoe UI"/>
          <w:sz w:val="24"/>
          <w:szCs w:val="24"/>
          <w:lang w:val="es-ES"/>
        </w:rPr>
        <w:t>del sistema de requisiciones</w:t>
      </w:r>
      <w:r w:rsidRPr="002737D6">
        <w:rPr>
          <w:rFonts w:ascii="Segoe UI" w:hAnsi="Segoe UI" w:cs="Segoe UI"/>
          <w:sz w:val="24"/>
          <w:szCs w:val="24"/>
          <w:lang w:val="es-ES"/>
        </w:rPr>
        <w:t xml:space="preserve">. Los materiales de uso restringido deben ser solicitados directamente en la Unidad. La Dirección de Compras y los Estudios de Postgrado llevan el control de </w:t>
      </w:r>
      <w:r w:rsidRPr="002737D6">
        <w:rPr>
          <w:rFonts w:ascii="Segoe UI" w:hAnsi="Segoe UI" w:cs="Segoe UI"/>
          <w:sz w:val="24"/>
          <w:szCs w:val="24"/>
          <w:lang w:val="es-ES"/>
        </w:rPr>
        <w:lastRenderedPageBreak/>
        <w:t xml:space="preserve">las operaciones, mediante relación y archivo de notas de entrega. </w:t>
      </w:r>
      <w:r w:rsidR="00641453" w:rsidRPr="002737D6">
        <w:rPr>
          <w:rFonts w:ascii="Segoe UI" w:hAnsi="Segoe UI" w:cs="Segoe UI"/>
          <w:sz w:val="24"/>
          <w:szCs w:val="24"/>
          <w:lang w:val="es-ES"/>
        </w:rPr>
        <w:t xml:space="preserve">El proceso es </w:t>
      </w:r>
      <w:r w:rsidR="00A73F57" w:rsidRPr="002737D6">
        <w:rPr>
          <w:rFonts w:ascii="Segoe UI" w:hAnsi="Segoe UI" w:cs="Segoe UI"/>
          <w:b/>
          <w:sz w:val="24"/>
          <w:szCs w:val="24"/>
          <w:lang w:val="es-ES"/>
        </w:rPr>
        <w:t xml:space="preserve"> </w:t>
      </w:r>
      <w:r w:rsidR="004A0675" w:rsidRPr="002737D6">
        <w:rPr>
          <w:rFonts w:ascii="Segoe UI" w:hAnsi="Segoe UI" w:cs="Segoe UI"/>
          <w:b/>
          <w:sz w:val="24"/>
          <w:szCs w:val="24"/>
          <w:lang w:val="es-ES"/>
        </w:rPr>
        <w:t xml:space="preserve">1-GSD-001 Proceso </w:t>
      </w:r>
      <w:r w:rsidR="0083752A" w:rsidRPr="002737D6">
        <w:rPr>
          <w:rFonts w:ascii="Segoe UI" w:hAnsi="Segoe UI" w:cs="Segoe UI"/>
          <w:b/>
          <w:sz w:val="24"/>
          <w:szCs w:val="24"/>
          <w:lang w:val="es-ES"/>
        </w:rPr>
        <w:t xml:space="preserve">de Prestación de servicios </w:t>
      </w:r>
      <w:r w:rsidR="00A73F57" w:rsidRPr="002737D6">
        <w:rPr>
          <w:rFonts w:ascii="Segoe UI" w:hAnsi="Segoe UI" w:cs="Segoe UI"/>
          <w:b/>
          <w:sz w:val="24"/>
          <w:szCs w:val="24"/>
          <w:lang w:val="es-ES"/>
        </w:rPr>
        <w:t>de Compra (Registro de la Compra)</w:t>
      </w:r>
      <w:r w:rsidR="00641453" w:rsidRPr="002737D6">
        <w:rPr>
          <w:rFonts w:ascii="Segoe UI" w:hAnsi="Segoe UI" w:cs="Segoe UI"/>
          <w:b/>
          <w:sz w:val="24"/>
          <w:szCs w:val="24"/>
          <w:lang w:val="es-ES"/>
        </w:rPr>
        <w:t>.</w:t>
      </w:r>
    </w:p>
    <w:p w:rsidR="00641453" w:rsidRPr="002737D6" w:rsidRDefault="00641453" w:rsidP="00A922A6">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General de Servicios </w:t>
      </w:r>
      <w:hyperlink r:id="rId118" w:anchor="list" w:history="1">
        <w:r w:rsidRPr="002737D6">
          <w:rPr>
            <w:rStyle w:val="Hipervnculo"/>
            <w:rFonts w:ascii="Segoe UI" w:hAnsi="Segoe UI" w:cs="Segoe UI"/>
            <w:b/>
            <w:sz w:val="24"/>
            <w:szCs w:val="24"/>
            <w:lang w:val="es-ES"/>
          </w:rPr>
          <w:t xml:space="preserve">1-OAP-010 Mapa de Procesos </w:t>
        </w:r>
        <w:r w:rsidR="0083752A" w:rsidRPr="002737D6">
          <w:rPr>
            <w:rStyle w:val="Hipervnculo"/>
            <w:rFonts w:ascii="Segoe UI" w:hAnsi="Segoe UI" w:cs="Segoe UI"/>
            <w:b/>
            <w:sz w:val="24"/>
            <w:szCs w:val="24"/>
            <w:lang w:val="es-ES"/>
          </w:rPr>
          <w:t xml:space="preserve">General </w:t>
        </w:r>
        <w:r w:rsidRPr="002737D6">
          <w:rPr>
            <w:rStyle w:val="Hipervnculo"/>
            <w:rFonts w:ascii="Segoe UI" w:hAnsi="Segoe UI" w:cs="Segoe UI"/>
            <w:b/>
            <w:sz w:val="24"/>
            <w:szCs w:val="24"/>
            <w:lang w:val="es-ES"/>
          </w:rPr>
          <w:t>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E519CB" w:rsidRPr="002737D6" w:rsidRDefault="00E519CB" w:rsidP="00E25875">
      <w:pPr>
        <w:pStyle w:val="Ttulo3"/>
      </w:pPr>
      <w:bookmarkStart w:id="434" w:name="_Toc366481323"/>
      <w:bookmarkStart w:id="435" w:name="_Toc369082572"/>
      <w:bookmarkStart w:id="436" w:name="_Toc411355696"/>
      <w:bookmarkStart w:id="437" w:name="_Toc433989735"/>
      <w:bookmarkStart w:id="438" w:name="_Toc467864252"/>
      <w:bookmarkStart w:id="439" w:name="_Toc64889992"/>
      <w:r w:rsidRPr="002737D6">
        <w:t>Recursos humanos.</w:t>
      </w:r>
      <w:bookmarkEnd w:id="434"/>
      <w:bookmarkEnd w:id="435"/>
      <w:bookmarkEnd w:id="436"/>
      <w:bookmarkEnd w:id="437"/>
      <w:bookmarkEnd w:id="438"/>
      <w:bookmarkEnd w:id="439"/>
      <w:r w:rsidRPr="002737D6">
        <w:t xml:space="preserve">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Las atribuciones y las competencias profesionales y académicas (requisitos) del personal que trabaja en los Estudios de Postgrado de la Universidad Católica Andrés Bello, están definidos en el Reglamento General de los Estudios de Postgrado y en las Descripciones de Cargos en custodia de la Dirección de Recursos Humanos de la UCAB. Las evidencias de las competencias señaladas están disponibles en los respectivos expedientes del personal. Las referidas al personal docente, están bajo custodia temporal -mientras se efectúa la selección y la propuesta de nombramiento- del Director de Programa, Director de Facultad, Consejo General y posteriormente, el Rector. </w:t>
      </w:r>
    </w:p>
    <w:p w:rsidR="00E519CB" w:rsidRPr="002737D6" w:rsidRDefault="003D338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Los expedientes</w:t>
      </w:r>
      <w:r w:rsidR="00E519CB" w:rsidRPr="002737D6">
        <w:rPr>
          <w:rFonts w:ascii="Segoe UI" w:hAnsi="Segoe UI" w:cs="Segoe UI"/>
        </w:rPr>
        <w:t xml:space="preserve"> del personal docente tanto los adscritos a la nómina fija como los profesores en condición de contrato determinado, se encuentran de manera permanente en el archivo de la Dirección de Recursos Humanos de la UCAB.</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El fomento y desarrollo de competencias académicas del personal docente se efectúa por medio de:</w:t>
      </w:r>
    </w:p>
    <w:p w:rsidR="00E519CB" w:rsidRPr="002737D6" w:rsidRDefault="00E519CB" w:rsidP="00DC4374">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t>Inducción a los profesores nuevos, coordinada y realizada por cada dirección de programa.</w:t>
      </w:r>
    </w:p>
    <w:p w:rsidR="00E519CB" w:rsidRPr="002737D6" w:rsidRDefault="00E519CB" w:rsidP="00DC4374">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t>Programa de Mejoramiento Docente Permanente: asignaturas en modalidad virtual; referidas al diseño de instrumentos, evaluaciones y estrategia de enseñanza de aprendizaje, dirigida al personal docente que desee tomar las asignaturas.</w:t>
      </w:r>
    </w:p>
    <w:p w:rsidR="00E519CB" w:rsidRPr="002737D6" w:rsidRDefault="00E519CB" w:rsidP="00DC4374">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lastRenderedPageBreak/>
        <w:t>Actividades de formación de asesores y tutores de Trabajos Especiales de Grado, Trabajo de Grado de Maestría y Tesis Doctorales.</w:t>
      </w:r>
    </w:p>
    <w:p w:rsidR="00E519CB" w:rsidRPr="002737D6" w:rsidRDefault="00E519CB" w:rsidP="00DC4374">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t>Postulación y otorgamiento de subvenciones para la formación de personal docente y de investigación, establecido para tal fin.</w:t>
      </w:r>
    </w:p>
    <w:p w:rsidR="00E519CB" w:rsidRPr="002737D6" w:rsidRDefault="00E519CB" w:rsidP="00DC4374">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t>Financiamiento al personal docente y profesional en la modalidad de nómina fija para cursar estudios de postgrado.</w:t>
      </w:r>
    </w:p>
    <w:p w:rsidR="007C7D89" w:rsidRPr="002737D6" w:rsidRDefault="007C7D89" w:rsidP="007C7D89">
      <w:pPr>
        <w:pStyle w:val="Sangra3detindependiente"/>
        <w:numPr>
          <w:ilvl w:val="0"/>
          <w:numId w:val="21"/>
        </w:numPr>
        <w:spacing w:before="120" w:line="276" w:lineRule="auto"/>
        <w:jc w:val="both"/>
        <w:rPr>
          <w:rFonts w:ascii="Segoe UI" w:hAnsi="Segoe UI" w:cs="Segoe UI"/>
          <w:sz w:val="24"/>
          <w:szCs w:val="24"/>
        </w:rPr>
      </w:pPr>
      <w:r w:rsidRPr="002737D6">
        <w:rPr>
          <w:rFonts w:ascii="Segoe UI" w:hAnsi="Segoe UI" w:cs="Segoe UI"/>
          <w:sz w:val="24"/>
          <w:szCs w:val="24"/>
        </w:rPr>
        <w:t>Seguimiento periódico de la modalidad de trabajo de los trabajadores, presencial, remoto o mixto siguiendo los lineamientos de seguridad durante la contingencia.</w:t>
      </w:r>
    </w:p>
    <w:p w:rsidR="007C7D89" w:rsidRPr="002737D6" w:rsidRDefault="007C7D89" w:rsidP="007C7D89">
      <w:pPr>
        <w:pStyle w:val="Sangra3detindependiente"/>
        <w:spacing w:before="120" w:line="276" w:lineRule="auto"/>
        <w:ind w:left="1287"/>
        <w:jc w:val="both"/>
        <w:rPr>
          <w:rFonts w:ascii="Segoe UI" w:hAnsi="Segoe UI" w:cs="Segoe UI"/>
          <w:sz w:val="24"/>
          <w:szCs w:val="24"/>
        </w:rPr>
      </w:pP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personal docente </w:t>
      </w:r>
      <w:r w:rsidR="00CF52B0" w:rsidRPr="002737D6">
        <w:rPr>
          <w:rFonts w:ascii="Segoe UI" w:hAnsi="Segoe UI" w:cs="Segoe UI"/>
        </w:rPr>
        <w:t>en modalidad</w:t>
      </w:r>
      <w:r w:rsidRPr="002737D6">
        <w:rPr>
          <w:rFonts w:ascii="Segoe UI" w:hAnsi="Segoe UI" w:cs="Segoe UI"/>
        </w:rPr>
        <w:t xml:space="preserve"> de contrato determinado de los Estudios de Postgrado, es un recurso importante en la formación de los estudiantes e impacta la calidad del servicio. Por ello, es seleccionado bajo estrictos procedimientos, evaluarlo periódicamente en su desempeño con el propósito de garantizar la competencia docente y el cumplimiento de los patrones exigidos por la Universidad Católica Andrés Bello.</w:t>
      </w:r>
    </w:p>
    <w:p w:rsidR="00E519CB" w:rsidRPr="002737D6" w:rsidRDefault="00E519CB" w:rsidP="00E25875">
      <w:pPr>
        <w:pStyle w:val="Ttulo3"/>
      </w:pPr>
      <w:bookmarkStart w:id="440" w:name="_Toc366481324"/>
      <w:bookmarkStart w:id="441" w:name="_Toc369082573"/>
      <w:bookmarkStart w:id="442" w:name="_Toc411355697"/>
      <w:bookmarkStart w:id="443" w:name="_Toc433989736"/>
      <w:bookmarkStart w:id="444" w:name="_Toc467864253"/>
      <w:bookmarkStart w:id="445" w:name="_Toc64889993"/>
      <w:r w:rsidRPr="002737D6">
        <w:t>Infraestructura.</w:t>
      </w:r>
      <w:bookmarkEnd w:id="440"/>
      <w:bookmarkEnd w:id="441"/>
      <w:bookmarkEnd w:id="442"/>
      <w:bookmarkEnd w:id="443"/>
      <w:bookmarkEnd w:id="444"/>
      <w:bookmarkEnd w:id="445"/>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planta física está constituida </w:t>
      </w:r>
      <w:r w:rsidR="00CF52B0" w:rsidRPr="002737D6">
        <w:rPr>
          <w:rFonts w:ascii="Segoe UI" w:hAnsi="Segoe UI" w:cs="Segoe UI"/>
        </w:rPr>
        <w:t>por salones</w:t>
      </w:r>
      <w:r w:rsidRPr="002737D6">
        <w:rPr>
          <w:rFonts w:ascii="Segoe UI" w:hAnsi="Segoe UI" w:cs="Segoe UI"/>
        </w:rPr>
        <w:t xml:space="preserve"> y laboratorios distribuidos en las distintas edificaciones de la Universidad y las instituciones con las cuales la Universidad suscribe convenios.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salones de clases cuentan con espacios de trabajo adecuados a las actividades, instalaciones eléctricas y de ventilación; así como, </w:t>
      </w:r>
      <w:r w:rsidR="00CF52B0" w:rsidRPr="002737D6">
        <w:rPr>
          <w:rFonts w:ascii="Segoe UI" w:hAnsi="Segoe UI" w:cs="Segoe UI"/>
        </w:rPr>
        <w:t>con recursos</w:t>
      </w:r>
      <w:r w:rsidRPr="002737D6">
        <w:rPr>
          <w:rFonts w:ascii="Segoe UI" w:hAnsi="Segoe UI" w:cs="Segoe UI"/>
        </w:rPr>
        <w:t xml:space="preserve"> tecnológicos de apoyo.</w:t>
      </w:r>
    </w:p>
    <w:p w:rsidR="00CE404A" w:rsidRPr="002737D6" w:rsidRDefault="00CE404A" w:rsidP="00CE404A">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formativas en modalidad remota es por el Módulo 7.  El equipo UCAB ha trabajado y sigue trabajando preparando un espacio de aprendizaje y encuentro, siempre pensando en ofrecer una formación de calidad. </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La dotación, el mantenimiento de los equipos y el soporte tecnológico están bajo la responsabilidad de la Dirección de Tecnologías de Información (DTI), dependencia que no pertenece al alcance de la certificación.</w:t>
      </w:r>
    </w:p>
    <w:p w:rsidR="00E519CB" w:rsidRPr="002737D6" w:rsidRDefault="00E519CB" w:rsidP="00A922A6">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servicios de apoyo, tales como: dotación de suministros de oficinas, trámites de gastos de viaje, alojamiento y transporte, mantenimiento del edificio, asistencia médica, seguros, sistemas de seguridad ante siniestros, incendio o robo, entre otros están bajo la responsabilidad de las Direcciones de Finanzas, Servicios Generales y Recursos Humanos. </w:t>
      </w:r>
    </w:p>
    <w:p w:rsidR="00E519CB" w:rsidRPr="002737D6" w:rsidRDefault="00E519CB" w:rsidP="00E25875">
      <w:pPr>
        <w:pStyle w:val="Ttulo3"/>
      </w:pPr>
      <w:bookmarkStart w:id="446" w:name="_Toc366481325"/>
      <w:bookmarkStart w:id="447" w:name="_Toc369082574"/>
      <w:bookmarkStart w:id="448" w:name="_Toc411355698"/>
      <w:bookmarkStart w:id="449" w:name="_Toc433989737"/>
      <w:bookmarkStart w:id="450" w:name="_Toc467864254"/>
      <w:bookmarkStart w:id="451" w:name="_Toc64889994"/>
      <w:r w:rsidRPr="002737D6">
        <w:t>Ambiente de trabajo.</w:t>
      </w:r>
      <w:bookmarkEnd w:id="446"/>
      <w:bookmarkEnd w:id="447"/>
      <w:bookmarkEnd w:id="448"/>
      <w:bookmarkEnd w:id="449"/>
      <w:bookmarkEnd w:id="450"/>
      <w:bookmarkEnd w:id="451"/>
    </w:p>
    <w:p w:rsidR="00580E46" w:rsidRPr="002737D6" w:rsidRDefault="00E519CB" w:rsidP="00A922A6">
      <w:pPr>
        <w:pStyle w:val="Sangradetextonormal"/>
        <w:spacing w:line="276" w:lineRule="auto"/>
        <w:jc w:val="both"/>
        <w:rPr>
          <w:rStyle w:val="Hipervnculo"/>
          <w:rFonts w:ascii="Segoe UI" w:hAnsi="Segoe UI" w:cs="Segoe UI"/>
          <w:b/>
          <w:lang w:val="es-VE"/>
        </w:rPr>
      </w:pPr>
      <w:r w:rsidRPr="002737D6">
        <w:rPr>
          <w:rFonts w:ascii="Segoe UI" w:hAnsi="Segoe UI" w:cs="Segoe UI"/>
          <w:lang w:val="es-VE"/>
        </w:rPr>
        <w:t xml:space="preserve">Los Directores </w:t>
      </w:r>
      <w:r w:rsidR="009003E4" w:rsidRPr="002737D6">
        <w:rPr>
          <w:rFonts w:ascii="Segoe UI" w:hAnsi="Segoe UI" w:cs="Segoe UI"/>
          <w:lang w:val="es-VE"/>
        </w:rPr>
        <w:t>de Post g</w:t>
      </w:r>
      <w:r w:rsidR="008D2EF6" w:rsidRPr="002737D6">
        <w:rPr>
          <w:rFonts w:ascii="Segoe UI" w:hAnsi="Segoe UI" w:cs="Segoe UI"/>
          <w:lang w:val="es-VE"/>
        </w:rPr>
        <w:t xml:space="preserve">rado </w:t>
      </w:r>
      <w:r w:rsidR="00DF12A2" w:rsidRPr="002737D6">
        <w:rPr>
          <w:rFonts w:ascii="Segoe UI" w:hAnsi="Segoe UI" w:cs="Segoe UI"/>
          <w:lang w:val="es-VE"/>
        </w:rPr>
        <w:t>de Facultad</w:t>
      </w:r>
      <w:r w:rsidRPr="002737D6">
        <w:rPr>
          <w:rFonts w:ascii="Segoe UI" w:hAnsi="Segoe UI" w:cs="Segoe UI"/>
          <w:lang w:val="es-VE"/>
        </w:rPr>
        <w:t xml:space="preserve"> y los Directores de Programas son los correspons</w:t>
      </w:r>
      <w:r w:rsidR="008D2EF6" w:rsidRPr="002737D6">
        <w:rPr>
          <w:rFonts w:ascii="Segoe UI" w:hAnsi="Segoe UI" w:cs="Segoe UI"/>
          <w:lang w:val="es-VE"/>
        </w:rPr>
        <w:t>ables de gestionar los servicios</w:t>
      </w:r>
      <w:r w:rsidRPr="002737D6">
        <w:rPr>
          <w:rFonts w:ascii="Segoe UI" w:hAnsi="Segoe UI" w:cs="Segoe UI"/>
          <w:lang w:val="es-VE"/>
        </w:rPr>
        <w:t xml:space="preserve"> (iluminación, </w:t>
      </w:r>
      <w:r w:rsidR="009003E4" w:rsidRPr="002737D6">
        <w:rPr>
          <w:rFonts w:ascii="Segoe UI" w:hAnsi="Segoe UI" w:cs="Segoe UI"/>
          <w:lang w:val="es-VE"/>
        </w:rPr>
        <w:t>acondicionamiento</w:t>
      </w:r>
      <w:r w:rsidRPr="002737D6">
        <w:rPr>
          <w:rFonts w:ascii="Segoe UI" w:hAnsi="Segoe UI" w:cs="Segoe UI"/>
          <w:lang w:val="es-VE"/>
        </w:rPr>
        <w:t xml:space="preserve">, temperatura, etc.) ante las unidades encargadas de suministrar estos. Es uno de los propósitos de las Direcciones de Postgrado que la prestación del servicio académico se realice en un ambiente de trabajo que garantice la conformidad de éste. </w:t>
      </w:r>
      <w:r w:rsidR="000A1E43" w:rsidRPr="002737D6">
        <w:rPr>
          <w:rFonts w:ascii="Segoe UI" w:hAnsi="Segoe UI" w:cs="Segoe UI"/>
          <w:lang w:val="es-VE"/>
        </w:rPr>
        <w:t>La Dirección General de Servicios es responsable de suministrar estos servicios y la Dirección de Seguridad y Salud.</w:t>
      </w:r>
      <w:r w:rsidR="000A1E43" w:rsidRPr="002737D6">
        <w:rPr>
          <w:rFonts w:ascii="Segoe UI" w:hAnsi="Segoe UI" w:cs="Segoe UI"/>
        </w:rPr>
        <w:t xml:space="preserve"> </w:t>
      </w:r>
      <w:hyperlink r:id="rId119" w:anchor="list" w:history="1">
        <w:r w:rsidR="000A1E43" w:rsidRPr="002737D6">
          <w:rPr>
            <w:rStyle w:val="Hipervnculo"/>
            <w:rFonts w:ascii="Segoe UI" w:hAnsi="Segoe UI" w:cs="Segoe UI"/>
            <w:b/>
            <w:lang w:val="es-VE"/>
          </w:rPr>
          <w:t xml:space="preserve">1-OAP-010 Mapa de Procesos </w:t>
        </w:r>
        <w:r w:rsidR="009D7946" w:rsidRPr="002737D6">
          <w:rPr>
            <w:rStyle w:val="Hipervnculo"/>
            <w:rFonts w:ascii="Segoe UI" w:hAnsi="Segoe UI" w:cs="Segoe UI"/>
            <w:b/>
            <w:lang w:val="es-VE"/>
          </w:rPr>
          <w:t xml:space="preserve">General </w:t>
        </w:r>
        <w:r w:rsidR="000A1E43" w:rsidRPr="002737D6">
          <w:rPr>
            <w:rStyle w:val="Hipervnculo"/>
            <w:rFonts w:ascii="Segoe UI" w:hAnsi="Segoe UI" w:cs="Segoe UI"/>
            <w:b/>
            <w:lang w:val="es-VE"/>
          </w:rPr>
          <w:t>de  Servicios</w:t>
        </w:r>
      </w:hyperlink>
      <w:r w:rsidR="000A1E43" w:rsidRPr="002737D6">
        <w:rPr>
          <w:rStyle w:val="Hipervnculo"/>
          <w:rFonts w:ascii="Segoe UI" w:hAnsi="Segoe UI" w:cs="Segoe UI"/>
          <w:b/>
          <w:lang w:val="es-VE"/>
        </w:rPr>
        <w:t xml:space="preserve"> </w:t>
      </w:r>
      <w:r w:rsidR="000A1E43" w:rsidRPr="002737D6">
        <w:rPr>
          <w:rFonts w:ascii="Segoe UI" w:hAnsi="Segoe UI" w:cs="Segoe UI"/>
        </w:rPr>
        <w:t xml:space="preserve">y </w:t>
      </w:r>
      <w:bookmarkStart w:id="452" w:name="_Toc366481326"/>
      <w:bookmarkStart w:id="453" w:name="_Toc369082575"/>
      <w:bookmarkStart w:id="454" w:name="_Toc411355699"/>
      <w:bookmarkStart w:id="455" w:name="_Toc433989738"/>
      <w:bookmarkStart w:id="456" w:name="_Toc467864255"/>
      <w:r w:rsidR="00247E6E" w:rsidRPr="002737D6">
        <w:rPr>
          <w:rStyle w:val="Hipervnculo"/>
          <w:rFonts w:ascii="Segoe UI" w:hAnsi="Segoe UI" w:cs="Segoe UI"/>
          <w:b/>
          <w:lang w:val="es-VE"/>
        </w:rPr>
        <w:fldChar w:fldCharType="begin"/>
      </w:r>
      <w:r w:rsidR="00F36822" w:rsidRPr="002737D6">
        <w:rPr>
          <w:rStyle w:val="Hipervnculo"/>
          <w:rFonts w:ascii="Segoe UI" w:hAnsi="Segoe UI" w:cs="Segoe UI"/>
          <w:b/>
          <w:lang w:val="es-VE"/>
        </w:rPr>
        <w:instrText xml:space="preserve"> HYPERLINK "http://gestioncalidadyambiente.ucab.edu.ve/sites/default/files/1-OAP-025_Web/index.html" </w:instrText>
      </w:r>
      <w:r w:rsidR="00247E6E" w:rsidRPr="002737D6">
        <w:rPr>
          <w:rStyle w:val="Hipervnculo"/>
          <w:rFonts w:ascii="Segoe UI" w:hAnsi="Segoe UI" w:cs="Segoe UI"/>
          <w:b/>
          <w:lang w:val="es-VE"/>
        </w:rPr>
        <w:fldChar w:fldCharType="separate"/>
      </w:r>
      <w:r w:rsidR="00580E46" w:rsidRPr="002737D6">
        <w:rPr>
          <w:rStyle w:val="Hipervnculo"/>
          <w:rFonts w:ascii="Segoe UI" w:hAnsi="Segoe UI" w:cs="Segoe UI"/>
          <w:b/>
          <w:lang w:val="es-VE"/>
        </w:rPr>
        <w:t>1-OAP-025 Mapa de Procesos de los Servicios de Seguridad y Salud en el Trabajo</w:t>
      </w:r>
      <w:r w:rsidR="00247E6E" w:rsidRPr="002737D6">
        <w:rPr>
          <w:rStyle w:val="Hipervnculo"/>
          <w:rFonts w:ascii="Segoe UI" w:hAnsi="Segoe UI" w:cs="Segoe UI"/>
          <w:b/>
          <w:lang w:val="es-VE"/>
        </w:rPr>
        <w:fldChar w:fldCharType="end"/>
      </w:r>
    </w:p>
    <w:bookmarkEnd w:id="452"/>
    <w:bookmarkEnd w:id="453"/>
    <w:bookmarkEnd w:id="454"/>
    <w:bookmarkEnd w:id="455"/>
    <w:bookmarkEnd w:id="456"/>
    <w:p w:rsidR="00E519CB" w:rsidRPr="002737D6" w:rsidRDefault="00E519CB" w:rsidP="00414901">
      <w:pPr>
        <w:pStyle w:val="Textoindependiente2"/>
        <w:spacing w:before="120" w:after="240" w:line="276" w:lineRule="auto"/>
        <w:ind w:left="567"/>
        <w:rPr>
          <w:rFonts w:ascii="Segoe UI" w:hAnsi="Segoe UI" w:cs="Segoe UI"/>
          <w:b/>
          <w:i/>
        </w:rPr>
      </w:pPr>
      <w:r w:rsidRPr="002737D6">
        <w:rPr>
          <w:rFonts w:ascii="Segoe UI" w:hAnsi="Segoe UI" w:cs="Segoe UI"/>
        </w:rPr>
        <w:t xml:space="preserve">Los procesos de apoyo han sido definidos y representados </w:t>
      </w:r>
      <w:r w:rsidR="008D2EF6" w:rsidRPr="002737D6">
        <w:rPr>
          <w:rFonts w:ascii="Segoe UI" w:hAnsi="Segoe UI" w:cs="Segoe UI"/>
        </w:rPr>
        <w:t>por: Los</w:t>
      </w:r>
      <w:r w:rsidRPr="002737D6">
        <w:rPr>
          <w:rFonts w:ascii="Segoe UI" w:hAnsi="Segoe UI" w:cs="Segoe UI"/>
          <w:b/>
          <w:i/>
        </w:rPr>
        <w:t xml:space="preserve"> adscritos a los Estudios de Postgrado.</w:t>
      </w:r>
    </w:p>
    <w:p w:rsidR="00E519CB" w:rsidRPr="002737D6" w:rsidRDefault="00B856B5" w:rsidP="00B856B5">
      <w:pPr>
        <w:widowControl w:val="0"/>
        <w:numPr>
          <w:ilvl w:val="0"/>
          <w:numId w:val="8"/>
        </w:numPr>
        <w:tabs>
          <w:tab w:val="clear" w:pos="927"/>
        </w:tabs>
        <w:suppressAutoHyphens/>
        <w:ind w:left="851" w:hanging="142"/>
        <w:rPr>
          <w:rFonts w:ascii="Segoe UI" w:hAnsi="Segoe UI" w:cs="Segoe UI"/>
          <w:b/>
        </w:rPr>
      </w:pPr>
      <w:r w:rsidRPr="002737D6">
        <w:rPr>
          <w:rFonts w:ascii="Segoe UI" w:hAnsi="Segoe UI" w:cs="Segoe UI"/>
          <w:b/>
        </w:rPr>
        <w:t xml:space="preserve">Oficina de la Dirección </w:t>
      </w:r>
      <w:r w:rsidR="00612D78" w:rsidRPr="002737D6">
        <w:rPr>
          <w:rFonts w:ascii="Segoe UI" w:hAnsi="Segoe UI" w:cs="Segoe UI"/>
          <w:b/>
        </w:rPr>
        <w:t>Técnica (</w:t>
      </w:r>
      <w:r w:rsidR="00A32F5F" w:rsidRPr="002737D6">
        <w:rPr>
          <w:rFonts w:ascii="Segoe UI" w:hAnsi="Segoe UI" w:cs="Segoe UI"/>
          <w:b/>
        </w:rPr>
        <w:t xml:space="preserve">Sede Caracas) Y </w:t>
      </w:r>
      <w:r w:rsidR="00A32F5F" w:rsidRPr="002737D6">
        <w:rPr>
          <w:rStyle w:val="Hipervnculo"/>
          <w:rFonts w:ascii="Segoe UI" w:hAnsi="Segoe UI" w:cs="Segoe UI"/>
          <w:b/>
          <w:color w:val="auto"/>
          <w:u w:val="none"/>
        </w:rPr>
        <w:t>DIRECCIÓN DE POSTGRADO</w:t>
      </w:r>
      <w:r w:rsidR="00A32F5F" w:rsidRPr="002737D6">
        <w:rPr>
          <w:rFonts w:ascii="Segoe UI" w:hAnsi="Segoe UI" w:cs="Segoe UI"/>
          <w:b/>
        </w:rPr>
        <w:t xml:space="preserve"> (Sede Guayana)</w:t>
      </w:r>
      <w:r w:rsidR="00E519CB" w:rsidRPr="002737D6">
        <w:rPr>
          <w:rFonts w:ascii="Segoe UI" w:hAnsi="Segoe UI" w:cs="Segoe UI"/>
          <w:b/>
        </w:rPr>
        <w:t>.</w:t>
      </w:r>
    </w:p>
    <w:p w:rsidR="00E519CB" w:rsidRPr="002737D6" w:rsidRDefault="00E519CB" w:rsidP="00A922A6">
      <w:pPr>
        <w:pStyle w:val="Textoindependiente2"/>
        <w:spacing w:before="120" w:after="240" w:line="276" w:lineRule="auto"/>
        <w:ind w:left="851"/>
        <w:jc w:val="both"/>
        <w:rPr>
          <w:rFonts w:ascii="Segoe UI" w:hAnsi="Segoe UI" w:cs="Segoe UI"/>
        </w:rPr>
      </w:pPr>
      <w:r w:rsidRPr="002737D6">
        <w:rPr>
          <w:rFonts w:ascii="Segoe UI" w:hAnsi="Segoe UI" w:cs="Segoe UI"/>
        </w:rPr>
        <w:t xml:space="preserve">Tiene como propósito programar y dirigir las actividades específicas de los procesos administrativos académicos adscritos: sirve de apoyo e información </w:t>
      </w:r>
      <w:r w:rsidR="00DA18C2" w:rsidRPr="002737D6">
        <w:rPr>
          <w:rFonts w:ascii="Segoe UI" w:hAnsi="Segoe UI" w:cs="Segoe UI"/>
        </w:rPr>
        <w:t xml:space="preserve">a </w:t>
      </w:r>
      <w:r w:rsidR="008D2EF6" w:rsidRPr="002737D6">
        <w:rPr>
          <w:rFonts w:ascii="Segoe UI" w:hAnsi="Segoe UI" w:cs="Segoe UI"/>
        </w:rPr>
        <w:t>los directores</w:t>
      </w:r>
      <w:r w:rsidR="00612D78" w:rsidRPr="002737D6">
        <w:rPr>
          <w:rFonts w:ascii="Segoe UI" w:hAnsi="Segoe UI" w:cs="Segoe UI"/>
        </w:rPr>
        <w:t xml:space="preserve"> de programas</w:t>
      </w:r>
      <w:r w:rsidR="00823638" w:rsidRPr="002737D6">
        <w:rPr>
          <w:rFonts w:ascii="Segoe UI" w:hAnsi="Segoe UI" w:cs="Segoe UI"/>
        </w:rPr>
        <w:t xml:space="preserve"> y a estudiantes respectivamente</w:t>
      </w:r>
      <w:r w:rsidRPr="002737D6">
        <w:rPr>
          <w:rFonts w:ascii="Segoe UI" w:hAnsi="Segoe UI" w:cs="Segoe UI"/>
        </w:rPr>
        <w:t>.</w:t>
      </w:r>
    </w:p>
    <w:p w:rsidR="00E519CB" w:rsidRPr="002737D6" w:rsidRDefault="00E519CB" w:rsidP="00414901">
      <w:pPr>
        <w:pStyle w:val="Textoindependiente2"/>
        <w:spacing w:before="120" w:after="240" w:line="276" w:lineRule="auto"/>
        <w:ind w:left="567"/>
        <w:rPr>
          <w:rFonts w:ascii="Segoe UI" w:hAnsi="Segoe UI" w:cs="Segoe UI"/>
          <w:b/>
        </w:rPr>
      </w:pPr>
      <w:r w:rsidRPr="002737D6">
        <w:rPr>
          <w:rFonts w:ascii="Segoe UI" w:hAnsi="Segoe UI" w:cs="Segoe UI"/>
          <w:b/>
        </w:rPr>
        <w:t>Los considerados como externos de los Estudios de Postgrado:</w:t>
      </w:r>
    </w:p>
    <w:p w:rsidR="00E519CB" w:rsidRPr="002737D6" w:rsidRDefault="00E519CB" w:rsidP="00A922A6">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considerados como procesos de apoyo externo a los Estudios de Postgrado han sido definidos y representados como: Procesos de Apoyo Estudian</w:t>
      </w:r>
      <w:r w:rsidRPr="002737D6">
        <w:rPr>
          <w:rFonts w:ascii="Segoe UI" w:hAnsi="Segoe UI" w:cs="Segoe UI"/>
          <w:sz w:val="24"/>
          <w:szCs w:val="24"/>
          <w:lang w:val="es-ES"/>
        </w:rPr>
        <w:lastRenderedPageBreak/>
        <w:t>til y Procesos de Apoyo Administrativos.</w:t>
      </w:r>
    </w:p>
    <w:p w:rsidR="00E519CB" w:rsidRPr="002737D6" w:rsidRDefault="00E519CB" w:rsidP="00A922A6">
      <w:pPr>
        <w:pStyle w:val="Textoindependiente2"/>
        <w:spacing w:before="120" w:after="240" w:line="276" w:lineRule="auto"/>
        <w:ind w:left="540"/>
        <w:jc w:val="both"/>
        <w:rPr>
          <w:rFonts w:ascii="Segoe UI" w:hAnsi="Segoe UI" w:cs="Segoe UI"/>
          <w:color w:val="auto"/>
          <w:lang w:val="es-ES"/>
        </w:rPr>
      </w:pPr>
      <w:r w:rsidRPr="002737D6">
        <w:rPr>
          <w:rFonts w:ascii="Segoe UI" w:hAnsi="Segoe UI" w:cs="Segoe UI"/>
          <w:color w:val="auto"/>
          <w:lang w:val="es-ES"/>
        </w:rPr>
        <w:t xml:space="preserve">La Universidad Católica Andrés Bello no compra servicios y/o bienes en el sentido tradicional a los procesos externos identificados mediante las unidades pertenecientes a la institución; ya que, recibe el servicio de éstas sin que tenga lugar transacción monetaria. Los Estudios de Postgrado </w:t>
      </w:r>
      <w:r w:rsidR="00A922A6" w:rsidRPr="002737D6">
        <w:rPr>
          <w:rFonts w:ascii="Segoe UI" w:hAnsi="Segoe UI" w:cs="Segoe UI"/>
          <w:color w:val="auto"/>
          <w:lang w:val="es-ES"/>
        </w:rPr>
        <w:t>buscan</w:t>
      </w:r>
      <w:r w:rsidRPr="002737D6">
        <w:rPr>
          <w:rFonts w:ascii="Segoe UI" w:hAnsi="Segoe UI" w:cs="Segoe UI"/>
          <w:color w:val="auto"/>
          <w:lang w:val="es-ES"/>
        </w:rPr>
        <w:t xml:space="preserve"> asegurar que estos servicios estén conformes con los requisitos del estudiante, legales y reglamentarios. El grado de intensidad en los controles administrativos y de inspección a los procesos externos suele realizarse siempre de forma inmediata y la auditoría será incorporada según el grado de la disposición de las unidades a la participación. Actualmente el equipo auditor integra personal de estas áreas para facilitar su familiarización con el sistema.</w:t>
      </w:r>
    </w:p>
    <w:p w:rsidR="00E519CB" w:rsidRPr="002737D6" w:rsidRDefault="00E519CB" w:rsidP="00414901">
      <w:pPr>
        <w:pStyle w:val="Textoindependiente2"/>
        <w:spacing w:before="120" w:after="240" w:line="276" w:lineRule="auto"/>
        <w:ind w:left="851"/>
        <w:rPr>
          <w:rFonts w:ascii="Segoe UI" w:hAnsi="Segoe UI" w:cs="Segoe UI"/>
        </w:rPr>
      </w:pPr>
      <w:r w:rsidRPr="002737D6">
        <w:rPr>
          <w:rFonts w:ascii="Segoe UI" w:hAnsi="Segoe UI" w:cs="Segoe UI"/>
        </w:rPr>
        <w:t>En el sistema los controles pueden ser:</w:t>
      </w:r>
    </w:p>
    <w:p w:rsidR="00E519CB" w:rsidRPr="002737D6" w:rsidRDefault="00E519CB" w:rsidP="00A922A6">
      <w:pPr>
        <w:widowControl w:val="0"/>
        <w:numPr>
          <w:ilvl w:val="1"/>
          <w:numId w:val="8"/>
        </w:numPr>
        <w:suppressAutoHyphens/>
        <w:jc w:val="both"/>
        <w:rPr>
          <w:rFonts w:ascii="Segoe UI" w:hAnsi="Segoe UI" w:cs="Segoe UI"/>
        </w:rPr>
      </w:pPr>
      <w:r w:rsidRPr="002737D6">
        <w:rPr>
          <w:rFonts w:ascii="Segoe UI" w:hAnsi="Segoe UI" w:cs="Segoe UI"/>
          <w:b/>
        </w:rPr>
        <w:t>Control administrativo (CA):</w:t>
      </w:r>
      <w:r w:rsidRPr="002737D6">
        <w:rPr>
          <w:rFonts w:ascii="Segoe UI" w:hAnsi="Segoe UI" w:cs="Segoe UI"/>
        </w:rPr>
        <w:t xml:space="preserve"> aquí controlamos los requisitos asociados a los servicios de apoyo de forma continua a través de comunicaciones (email, </w:t>
      </w:r>
      <w:r w:rsidR="00DF12A2" w:rsidRPr="002737D6">
        <w:rPr>
          <w:rFonts w:ascii="Segoe UI" w:hAnsi="Segoe UI" w:cs="Segoe UI"/>
        </w:rPr>
        <w:t>teléfono, personal</w:t>
      </w:r>
      <w:r w:rsidRPr="002737D6">
        <w:rPr>
          <w:rFonts w:ascii="Segoe UI" w:hAnsi="Segoe UI" w:cs="Segoe UI"/>
        </w:rPr>
        <w:t xml:space="preserve"> entre otros) describiendo los niveles de aceptación de forma inmediata.</w:t>
      </w:r>
    </w:p>
    <w:p w:rsidR="00E519CB" w:rsidRPr="002737D6" w:rsidRDefault="00E519CB" w:rsidP="00A922A6">
      <w:pPr>
        <w:widowControl w:val="0"/>
        <w:numPr>
          <w:ilvl w:val="1"/>
          <w:numId w:val="8"/>
        </w:numPr>
        <w:suppressAutoHyphens/>
        <w:jc w:val="both"/>
        <w:rPr>
          <w:rFonts w:ascii="Segoe UI" w:hAnsi="Segoe UI" w:cs="Segoe UI"/>
          <w:b/>
        </w:rPr>
      </w:pPr>
      <w:r w:rsidRPr="002737D6">
        <w:rPr>
          <w:rFonts w:ascii="Segoe UI" w:hAnsi="Segoe UI" w:cs="Segoe UI"/>
          <w:b/>
        </w:rPr>
        <w:t>Inspección visual (CV):</w:t>
      </w:r>
      <w:r w:rsidRPr="002737D6">
        <w:rPr>
          <w:rFonts w:ascii="Segoe UI" w:hAnsi="Segoe UI" w:cs="Segoe UI"/>
        </w:rPr>
        <w:t xml:space="preserve"> además del administrativo, comprobamos visualmente el estado de los servicios.</w:t>
      </w:r>
    </w:p>
    <w:p w:rsidR="00E519CB" w:rsidRPr="002737D6" w:rsidRDefault="00E519CB" w:rsidP="00A922A6">
      <w:pPr>
        <w:widowControl w:val="0"/>
        <w:numPr>
          <w:ilvl w:val="1"/>
          <w:numId w:val="8"/>
        </w:numPr>
        <w:suppressAutoHyphens/>
        <w:jc w:val="both"/>
        <w:rPr>
          <w:rFonts w:ascii="Segoe UI" w:hAnsi="Segoe UI" w:cs="Segoe UI"/>
          <w:b/>
        </w:rPr>
      </w:pPr>
      <w:r w:rsidRPr="002737D6">
        <w:rPr>
          <w:rFonts w:ascii="Segoe UI" w:hAnsi="Segoe UI" w:cs="Segoe UI"/>
          <w:b/>
        </w:rPr>
        <w:t>Auditoría</w:t>
      </w:r>
      <w:r w:rsidR="0084098B" w:rsidRPr="002737D6">
        <w:rPr>
          <w:rFonts w:ascii="Segoe UI" w:hAnsi="Segoe UI" w:cs="Segoe UI"/>
          <w:b/>
        </w:rPr>
        <w:t xml:space="preserve"> y seguimientos</w:t>
      </w:r>
      <w:r w:rsidRPr="002737D6">
        <w:rPr>
          <w:rFonts w:ascii="Segoe UI" w:hAnsi="Segoe UI" w:cs="Segoe UI"/>
        </w:rPr>
        <w:t>: Mediante el proceso sistemático de revisión verificamos el cumplimiento de los requisitos para determinar conformidad y las oportunidades de mejora. Los procesos participarán de forma progresiva y programada en las auditorías</w:t>
      </w:r>
      <w:r w:rsidRPr="002737D6">
        <w:rPr>
          <w:rFonts w:ascii="Segoe UI" w:hAnsi="Segoe UI" w:cs="Segoe UI"/>
          <w:b/>
        </w:rPr>
        <w:t>.</w:t>
      </w:r>
      <w:r w:rsidR="00B853A0" w:rsidRPr="002737D6">
        <w:rPr>
          <w:rFonts w:ascii="Segoe UI" w:hAnsi="Segoe UI" w:cs="Segoe UI"/>
          <w:b/>
        </w:rPr>
        <w:t xml:space="preserve"> </w:t>
      </w:r>
      <w:r w:rsidR="00B853A0" w:rsidRPr="002737D6">
        <w:rPr>
          <w:rFonts w:ascii="Segoe UI" w:hAnsi="Segoe UI" w:cs="Segoe UI"/>
        </w:rPr>
        <w:t>Los seguimientos a las interacciones de profesores y estudiantes realizados por el DTI y CEL generando un Informe sobre conexiones a M7</w:t>
      </w:r>
      <w:r w:rsidR="00B853A0" w:rsidRPr="002737D6">
        <w:rPr>
          <w:rFonts w:ascii="Segoe UI" w:hAnsi="Segoe UI" w:cs="Segoe UI"/>
          <w:b/>
        </w:rPr>
        <w:t>.</w:t>
      </w:r>
    </w:p>
    <w:p w:rsidR="00E519CB" w:rsidRPr="002737D6" w:rsidRDefault="00E519CB" w:rsidP="00414901">
      <w:pPr>
        <w:pStyle w:val="Sangradetextonormal"/>
        <w:spacing w:before="120" w:line="276" w:lineRule="auto"/>
        <w:ind w:left="0" w:firstLine="0"/>
        <w:rPr>
          <w:rFonts w:ascii="Segoe UI" w:hAnsi="Segoe UI" w:cs="Segoe UI"/>
          <w:lang w:val="es-VE"/>
        </w:rPr>
        <w:sectPr w:rsidR="00E519CB" w:rsidRPr="002737D6" w:rsidSect="00414901">
          <w:headerReference w:type="default" r:id="rId120"/>
          <w:footerReference w:type="default" r:id="rId121"/>
          <w:footnotePr>
            <w:pos w:val="beneathText"/>
          </w:footnotePr>
          <w:pgSz w:w="12240" w:h="15840" w:code="1"/>
          <w:pgMar w:top="1389" w:right="1701" w:bottom="2438" w:left="1701" w:header="709" w:footer="709" w:gutter="0"/>
          <w:cols w:space="720"/>
          <w:docGrid w:linePitch="360"/>
        </w:sectPr>
      </w:pPr>
    </w:p>
    <w:p w:rsidR="00E519CB" w:rsidRPr="002737D6" w:rsidRDefault="00E519CB" w:rsidP="00414901">
      <w:pPr>
        <w:pStyle w:val="Sangradetextonormal"/>
        <w:spacing w:before="120" w:line="276" w:lineRule="auto"/>
        <w:ind w:left="0" w:firstLine="0"/>
        <w:rPr>
          <w:rFonts w:ascii="Segoe UI" w:hAnsi="Segoe UI" w:cs="Segoe UI"/>
          <w:lang w:val="es-VE"/>
        </w:rPr>
      </w:pPr>
      <w:r w:rsidRPr="002737D6">
        <w:rPr>
          <w:rFonts w:ascii="Segoe UI" w:hAnsi="Segoe UI" w:cs="Segoe UI"/>
          <w:lang w:val="es-VE"/>
        </w:rPr>
        <w:lastRenderedPageBreak/>
        <w:t xml:space="preserve">Cuadro de Procesos de Apoyo Estudiantil: </w:t>
      </w:r>
    </w:p>
    <w:p w:rsidR="00E519CB" w:rsidRPr="002737D6" w:rsidRDefault="00573900" w:rsidP="00414901">
      <w:pPr>
        <w:pStyle w:val="Sangradetextonormal"/>
        <w:spacing w:before="120" w:line="276" w:lineRule="auto"/>
        <w:ind w:left="0" w:firstLine="0"/>
        <w:jc w:val="center"/>
        <w:rPr>
          <w:rFonts w:ascii="Segoe UI" w:hAnsi="Segoe UI" w:cs="Segoe UI"/>
          <w:noProof/>
          <w:lang w:val="es-VE"/>
        </w:rPr>
      </w:pPr>
      <w:r w:rsidRPr="002737D6">
        <w:rPr>
          <w:rFonts w:ascii="Segoe UI" w:hAnsi="Segoe UI" w:cs="Segoe UI"/>
          <w:noProof/>
          <w:lang w:eastAsia="es-ES"/>
        </w:rPr>
        <w:drawing>
          <wp:inline distT="0" distB="0" distL="0" distR="0" wp14:anchorId="01A3BA5E" wp14:editId="01316166">
            <wp:extent cx="4762500" cy="18669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srcRect b="29097"/>
                    <a:stretch>
                      <a:fillRect/>
                    </a:stretch>
                  </pic:blipFill>
                  <pic:spPr bwMode="auto">
                    <a:xfrm>
                      <a:off x="0" y="0"/>
                      <a:ext cx="4762500" cy="1866900"/>
                    </a:xfrm>
                    <a:prstGeom prst="rect">
                      <a:avLst/>
                    </a:prstGeom>
                    <a:noFill/>
                    <a:ln w="9525">
                      <a:noFill/>
                      <a:miter lim="800000"/>
                      <a:headEnd/>
                      <a:tailEnd/>
                    </a:ln>
                  </pic:spPr>
                </pic:pic>
              </a:graphicData>
            </a:graphic>
          </wp:inline>
        </w:drawing>
      </w:r>
    </w:p>
    <w:tbl>
      <w:tblPr>
        <w:tblW w:w="12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5507"/>
        <w:gridCol w:w="3889"/>
      </w:tblGrid>
      <w:tr w:rsidR="00E519CB" w:rsidRPr="002737D6" w:rsidTr="00414901">
        <w:trPr>
          <w:cantSplit/>
          <w:trHeight w:val="1243"/>
          <w:tblHeader/>
        </w:trPr>
        <w:tc>
          <w:tcPr>
            <w:tcW w:w="2788"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PROCESOS</w:t>
            </w:r>
          </w:p>
        </w:tc>
        <w:tc>
          <w:tcPr>
            <w:tcW w:w="5507"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ACTIVIDADES Y CONTROL DE LOS PROCESOS EXTERNOS</w:t>
            </w:r>
          </w:p>
        </w:tc>
        <w:tc>
          <w:tcPr>
            <w:tcW w:w="3889" w:type="dxa"/>
            <w:shd w:val="clear" w:color="auto" w:fill="D6E3BC"/>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TIPO Y GRADO DE CONTROL</w:t>
            </w:r>
          </w:p>
        </w:tc>
      </w:tr>
      <w:tr w:rsidR="00E519CB" w:rsidRPr="002737D6" w:rsidTr="00414901">
        <w:trPr>
          <w:cantSplit/>
          <w:trHeight w:val="879"/>
        </w:trPr>
        <w:tc>
          <w:tcPr>
            <w:tcW w:w="2788" w:type="dxa"/>
            <w:tcBorders>
              <w:bottom w:val="single" w:sz="4" w:space="0" w:color="auto"/>
            </w:tcBorders>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BIBLIOTECA Y PUBLICACIONES</w:t>
            </w:r>
          </w:p>
        </w:tc>
        <w:tc>
          <w:tcPr>
            <w:tcW w:w="5507" w:type="dxa"/>
            <w:tcBorders>
              <w:bottom w:val="single" w:sz="4" w:space="0" w:color="auto"/>
            </w:tcBorders>
            <w:vAlign w:val="center"/>
          </w:tcPr>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Sirve de apoyo para la custodia y preservación del documento físico de los Trabajos Especiales de Grado, Trabajos de Grado de Maestrías y Tesis Doctorales.</w:t>
            </w:r>
            <w:r w:rsidR="00704E47" w:rsidRPr="002737D6">
              <w:rPr>
                <w:rFonts w:ascii="Segoe UI" w:hAnsi="Segoe UI" w:cs="Segoe UI"/>
                <w:sz w:val="22"/>
                <w:szCs w:val="22"/>
              </w:rPr>
              <w:t xml:space="preserve"> </w:t>
            </w:r>
          </w:p>
        </w:tc>
        <w:tc>
          <w:tcPr>
            <w:tcW w:w="3889" w:type="dxa"/>
            <w:tcBorders>
              <w:bottom w:val="single" w:sz="4" w:space="0" w:color="auto"/>
            </w:tcBorders>
            <w:vAlign w:val="center"/>
          </w:tcPr>
          <w:p w:rsidR="00E519CB" w:rsidRPr="002737D6" w:rsidRDefault="00E519CB" w:rsidP="00A72F88">
            <w:pPr>
              <w:jc w:val="both"/>
              <w:rPr>
                <w:rFonts w:ascii="Segoe UI" w:hAnsi="Segoe UI" w:cs="Segoe UI"/>
                <w:color w:val="000000"/>
                <w:sz w:val="22"/>
                <w:szCs w:val="22"/>
              </w:rPr>
            </w:pPr>
            <w:r w:rsidRPr="002737D6">
              <w:rPr>
                <w:rFonts w:ascii="Segoe UI" w:hAnsi="Segoe UI" w:cs="Segoe UI"/>
                <w:color w:val="000000"/>
                <w:sz w:val="22"/>
                <w:szCs w:val="22"/>
              </w:rPr>
              <w:t xml:space="preserve">Proceso de apoyo para la gestión de divulgación del conocimiento. </w:t>
            </w:r>
            <w:r w:rsidRPr="002737D6">
              <w:rPr>
                <w:rFonts w:ascii="Segoe UI" w:hAnsi="Segoe UI" w:cs="Segoe UI"/>
                <w:sz w:val="22"/>
                <w:szCs w:val="22"/>
              </w:rPr>
              <w:t>El tipo de control es administrativo y por auditoría.</w:t>
            </w:r>
          </w:p>
        </w:tc>
      </w:tr>
      <w:tr w:rsidR="00E519CB" w:rsidRPr="002737D6" w:rsidTr="00414901">
        <w:trPr>
          <w:cantSplit/>
          <w:trHeight w:val="879"/>
        </w:trPr>
        <w:tc>
          <w:tcPr>
            <w:tcW w:w="2788" w:type="dxa"/>
            <w:tcBorders>
              <w:bottom w:val="single" w:sz="4" w:space="0" w:color="auto"/>
            </w:tcBorders>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IDENTIDAD</w:t>
            </w:r>
          </w:p>
        </w:tc>
        <w:tc>
          <w:tcPr>
            <w:tcW w:w="5507" w:type="dxa"/>
            <w:tcBorders>
              <w:bottom w:val="single" w:sz="4" w:space="0" w:color="auto"/>
            </w:tcBorders>
          </w:tcPr>
          <w:p w:rsidR="00E519CB" w:rsidRPr="002737D6" w:rsidRDefault="00E519CB" w:rsidP="007406AC">
            <w:pPr>
              <w:spacing w:line="276" w:lineRule="auto"/>
              <w:jc w:val="both"/>
              <w:rPr>
                <w:rFonts w:ascii="Segoe UI" w:hAnsi="Segoe UI" w:cs="Segoe UI"/>
                <w:sz w:val="22"/>
                <w:szCs w:val="22"/>
              </w:rPr>
            </w:pPr>
            <w:r w:rsidRPr="002737D6">
              <w:rPr>
                <w:rFonts w:ascii="Segoe UI" w:hAnsi="Segoe UI" w:cs="Segoe UI"/>
                <w:sz w:val="22"/>
                <w:szCs w:val="22"/>
              </w:rPr>
              <w:t>Fortalece la cultura e imagen de la Universidad, promoviendo procesos planificados de identificación en la comunidad universitaria, orientados a la consolidación de un modo de hacer y proceder que se corresponda con sus valores y la Espiritualidad de la Compañía de Jesús, a través de programas y acciones articuladas de acompañamiento, formación, compromiso social y cultivo de la fe.</w:t>
            </w:r>
            <w:r w:rsidR="00096EF5" w:rsidRPr="002737D6">
              <w:rPr>
                <w:rFonts w:ascii="Segoe UI" w:hAnsi="Segoe UI" w:cs="Segoe UI"/>
                <w:sz w:val="22"/>
                <w:szCs w:val="22"/>
              </w:rPr>
              <w:t xml:space="preserve"> </w:t>
            </w:r>
          </w:p>
        </w:tc>
        <w:tc>
          <w:tcPr>
            <w:tcW w:w="3889" w:type="dxa"/>
            <w:tcBorders>
              <w:bottom w:val="single" w:sz="4" w:space="0" w:color="auto"/>
            </w:tcBorders>
          </w:tcPr>
          <w:p w:rsidR="00E519CB" w:rsidRPr="002737D6" w:rsidRDefault="00E519CB" w:rsidP="00A72F88">
            <w:pPr>
              <w:spacing w:line="276" w:lineRule="auto"/>
              <w:jc w:val="both"/>
              <w:rPr>
                <w:rFonts w:ascii="Segoe UI" w:hAnsi="Segoe UI" w:cs="Segoe UI"/>
                <w:sz w:val="22"/>
                <w:szCs w:val="22"/>
              </w:rPr>
            </w:pPr>
            <w:r w:rsidRPr="002737D6">
              <w:rPr>
                <w:rFonts w:ascii="Segoe UI" w:hAnsi="Segoe UI" w:cs="Segoe UI"/>
                <w:sz w:val="22"/>
                <w:szCs w:val="22"/>
              </w:rPr>
              <w:t>Proceso de apoyo para lograr el compromiso y la integración de la comunidad universitaria. El tipo de control es administrativo.</w:t>
            </w:r>
          </w:p>
        </w:tc>
      </w:tr>
      <w:tr w:rsidR="00E519CB" w:rsidRPr="002737D6" w:rsidTr="00414901">
        <w:trPr>
          <w:cantSplit/>
          <w:trHeight w:val="879"/>
        </w:trPr>
        <w:tc>
          <w:tcPr>
            <w:tcW w:w="2788" w:type="dxa"/>
            <w:tcBorders>
              <w:bottom w:val="single" w:sz="4" w:space="0" w:color="auto"/>
            </w:tcBorders>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COOPERACIÓN ECONÓMICA</w:t>
            </w:r>
          </w:p>
        </w:tc>
        <w:tc>
          <w:tcPr>
            <w:tcW w:w="5507" w:type="dxa"/>
            <w:tcBorders>
              <w:bottom w:val="single" w:sz="4" w:space="0" w:color="auto"/>
            </w:tcBorders>
          </w:tcPr>
          <w:p w:rsidR="00E519CB" w:rsidRPr="002737D6" w:rsidRDefault="00E519CB" w:rsidP="00A72F88">
            <w:pPr>
              <w:spacing w:before="100" w:after="100"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postgrado, la oficina de Cooperación Económica se suministra </w:t>
            </w:r>
            <w:r w:rsidR="00A541C6" w:rsidRPr="002737D6">
              <w:rPr>
                <w:rFonts w:ascii="Segoe UI" w:hAnsi="Segoe UI" w:cs="Segoe UI"/>
                <w:sz w:val="22"/>
                <w:szCs w:val="22"/>
              </w:rPr>
              <w:t>el personal beca</w:t>
            </w:r>
            <w:r w:rsidRPr="002737D6">
              <w:rPr>
                <w:rFonts w:ascii="Segoe UI" w:hAnsi="Segoe UI" w:cs="Segoe UI"/>
                <w:sz w:val="22"/>
                <w:szCs w:val="22"/>
              </w:rPr>
              <w:t>.</w:t>
            </w:r>
          </w:p>
          <w:p w:rsidR="00E519CB" w:rsidRPr="002737D6" w:rsidRDefault="00E519CB" w:rsidP="007406AC">
            <w:pPr>
              <w:spacing w:before="100" w:after="100" w:line="276" w:lineRule="auto"/>
              <w:jc w:val="both"/>
              <w:rPr>
                <w:rFonts w:ascii="Segoe UI" w:hAnsi="Segoe UI" w:cs="Segoe UI"/>
                <w:sz w:val="22"/>
                <w:szCs w:val="22"/>
              </w:rPr>
            </w:pPr>
            <w:r w:rsidRPr="002737D6">
              <w:rPr>
                <w:rFonts w:ascii="Segoe UI" w:hAnsi="Segoe UI" w:cs="Segoe UI"/>
                <w:sz w:val="22"/>
                <w:szCs w:val="22"/>
              </w:rPr>
              <w:t>Adicional tiene a su cargo la prestación del servicio de asistencia a los estudiantes con discapacidad dentro de la institución.</w:t>
            </w:r>
            <w:r w:rsidR="00096EF5" w:rsidRPr="002737D6">
              <w:rPr>
                <w:rFonts w:ascii="Segoe UI" w:hAnsi="Segoe UI" w:cs="Segoe UI"/>
                <w:sz w:val="22"/>
                <w:szCs w:val="22"/>
              </w:rPr>
              <w:t xml:space="preserve"> </w:t>
            </w:r>
          </w:p>
        </w:tc>
        <w:tc>
          <w:tcPr>
            <w:tcW w:w="3889" w:type="dxa"/>
            <w:tcBorders>
              <w:bottom w:val="single" w:sz="4" w:space="0" w:color="auto"/>
            </w:tcBorders>
          </w:tcPr>
          <w:p w:rsidR="00E519CB" w:rsidRPr="002737D6" w:rsidRDefault="00E519CB" w:rsidP="00A72F88">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becas y cooperadores estudiantiles. El tipo de control es administrativo y por auditoría.</w:t>
            </w:r>
          </w:p>
        </w:tc>
      </w:tr>
      <w:tr w:rsidR="00E519CB" w:rsidRPr="002737D6" w:rsidTr="00414901">
        <w:trPr>
          <w:cantSplit/>
          <w:trHeight w:val="879"/>
        </w:trPr>
        <w:tc>
          <w:tcPr>
            <w:tcW w:w="2788" w:type="dxa"/>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BIENESTAR A LA COMUNIDAD</w:t>
            </w:r>
          </w:p>
        </w:tc>
        <w:tc>
          <w:tcPr>
            <w:tcW w:w="5507" w:type="dxa"/>
          </w:tcPr>
          <w:p w:rsidR="00E519CB" w:rsidRPr="002737D6" w:rsidRDefault="00E519CB" w:rsidP="007406AC">
            <w:pPr>
              <w:jc w:val="both"/>
              <w:rPr>
                <w:rFonts w:ascii="Segoe UI" w:hAnsi="Segoe UI" w:cs="Segoe UI"/>
                <w:sz w:val="22"/>
                <w:szCs w:val="22"/>
              </w:rPr>
            </w:pPr>
            <w:r w:rsidRPr="002737D6">
              <w:rPr>
                <w:rFonts w:ascii="Segoe UI" w:hAnsi="Segoe UI" w:cs="Segoe UI"/>
                <w:sz w:val="22"/>
                <w:szCs w:val="22"/>
              </w:rPr>
              <w:t>En su relación con los Estudios de Postgrado gestionan los servicios de enfermería (primeros auxilios), servicios de cafetería, fotocopiado, librería, (</w:t>
            </w:r>
            <w:r w:rsidR="00817707" w:rsidRPr="002737D6">
              <w:rPr>
                <w:rFonts w:ascii="Segoe UI" w:hAnsi="Segoe UI" w:cs="Segoe UI"/>
                <w:sz w:val="22"/>
                <w:szCs w:val="22"/>
              </w:rPr>
              <w:t>a través del Vicerrectorado de</w:t>
            </w:r>
            <w:r w:rsidR="00765D88" w:rsidRPr="002737D6">
              <w:rPr>
                <w:rFonts w:ascii="Segoe UI" w:hAnsi="Segoe UI" w:cs="Segoe UI"/>
                <w:sz w:val="22"/>
                <w:szCs w:val="22"/>
              </w:rPr>
              <w:t xml:space="preserve"> </w:t>
            </w:r>
            <w:r w:rsidR="00817707" w:rsidRPr="002737D6">
              <w:rPr>
                <w:rFonts w:ascii="Segoe UI" w:hAnsi="Segoe UI" w:cs="Segoe UI"/>
                <w:sz w:val="22"/>
                <w:szCs w:val="22"/>
              </w:rPr>
              <w:t>Identidad, Desarrollo Estudiantil y Extensión Social y la Fundación Andrés Bello</w:t>
            </w:r>
            <w:r w:rsidRPr="002737D6">
              <w:rPr>
                <w:rFonts w:ascii="Segoe UI" w:hAnsi="Segoe UI" w:cs="Segoe UI"/>
                <w:sz w:val="22"/>
                <w:szCs w:val="22"/>
              </w:rPr>
              <w:t>), entre otros.</w:t>
            </w:r>
            <w:r w:rsidR="00096EF5" w:rsidRPr="002737D6">
              <w:rPr>
                <w:rFonts w:ascii="Segoe UI" w:hAnsi="Segoe UI" w:cs="Segoe UI"/>
                <w:sz w:val="22"/>
                <w:szCs w:val="22"/>
              </w:rPr>
              <w:t xml:space="preserve"> </w:t>
            </w:r>
          </w:p>
        </w:tc>
        <w:tc>
          <w:tcPr>
            <w:tcW w:w="3889" w:type="dxa"/>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de apoyo para la gestión de servicios auxiliares. El tipo de control es administrativo.</w:t>
            </w:r>
          </w:p>
        </w:tc>
      </w:tr>
    </w:tbl>
    <w:p w:rsidR="00E519CB" w:rsidRPr="002737D6" w:rsidRDefault="00E519CB" w:rsidP="00414901">
      <w:pPr>
        <w:pStyle w:val="Sangradetextonormal"/>
        <w:spacing w:before="120" w:line="276" w:lineRule="auto"/>
        <w:ind w:left="0" w:firstLine="0"/>
        <w:rPr>
          <w:rFonts w:ascii="Segoe UI" w:hAnsi="Segoe UI" w:cs="Segoe UI"/>
          <w:lang w:val="es-VE"/>
        </w:rPr>
      </w:pPr>
    </w:p>
    <w:p w:rsidR="00E519CB" w:rsidRPr="002737D6" w:rsidRDefault="00E519CB" w:rsidP="00414901">
      <w:pPr>
        <w:pStyle w:val="Sangradetextonormal"/>
        <w:spacing w:before="120" w:line="276" w:lineRule="auto"/>
        <w:ind w:left="0" w:firstLine="0"/>
        <w:rPr>
          <w:rFonts w:ascii="Segoe UI" w:hAnsi="Segoe UI" w:cs="Segoe UI"/>
          <w:lang w:val="es-VE"/>
        </w:rPr>
      </w:pPr>
      <w:r w:rsidRPr="002737D6">
        <w:rPr>
          <w:rFonts w:ascii="Segoe UI" w:hAnsi="Segoe UI" w:cs="Segoe UI"/>
          <w:lang w:val="es-VE"/>
        </w:rPr>
        <w:br w:type="page"/>
      </w:r>
      <w:r w:rsidRPr="002737D6">
        <w:rPr>
          <w:rFonts w:ascii="Segoe UI" w:hAnsi="Segoe UI" w:cs="Segoe UI"/>
          <w:lang w:val="es-VE"/>
        </w:rPr>
        <w:lastRenderedPageBreak/>
        <w:t xml:space="preserve">Cuadro de Procesos de Apoyo Administrativo </w:t>
      </w:r>
    </w:p>
    <w:p w:rsidR="00E519CB" w:rsidRPr="002737D6" w:rsidRDefault="00BE5FDD" w:rsidP="00414901">
      <w:pPr>
        <w:tabs>
          <w:tab w:val="left" w:pos="2433"/>
          <w:tab w:val="left" w:pos="8062"/>
        </w:tabs>
        <w:ind w:left="-743"/>
        <w:jc w:val="center"/>
        <w:rPr>
          <w:rFonts w:ascii="Segoe UI" w:hAnsi="Segoe UI" w:cs="Segoe UI"/>
          <w:noProof/>
        </w:rPr>
      </w:pPr>
      <w:r w:rsidRPr="002737D6">
        <w:rPr>
          <w:rFonts w:ascii="Segoe UI" w:hAnsi="Segoe UI" w:cs="Segoe UI"/>
          <w:noProof/>
          <w:lang w:val="es-ES" w:eastAsia="es-ES"/>
        </w:rPr>
        <w:drawing>
          <wp:inline distT="0" distB="0" distL="0" distR="0" wp14:anchorId="5E7230D7" wp14:editId="5DC88294">
            <wp:extent cx="6631916" cy="3115107"/>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srcRect b="23655"/>
                    <a:stretch>
                      <a:fillRect/>
                    </a:stretch>
                  </pic:blipFill>
                  <pic:spPr bwMode="auto">
                    <a:xfrm>
                      <a:off x="0" y="0"/>
                      <a:ext cx="6631916" cy="3115107"/>
                    </a:xfrm>
                    <a:prstGeom prst="rect">
                      <a:avLst/>
                    </a:prstGeom>
                    <a:noFill/>
                    <a:ln w="9525">
                      <a:noFill/>
                      <a:miter lim="800000"/>
                      <a:headEnd/>
                      <a:tailEnd/>
                    </a:ln>
                  </pic:spPr>
                </pic:pic>
              </a:graphicData>
            </a:graphic>
          </wp:inline>
        </w:drawing>
      </w:r>
    </w:p>
    <w:p w:rsidR="00E519CB" w:rsidRPr="002737D6" w:rsidRDefault="00E519CB" w:rsidP="00414901">
      <w:pPr>
        <w:tabs>
          <w:tab w:val="left" w:pos="2433"/>
          <w:tab w:val="left" w:pos="8062"/>
        </w:tabs>
        <w:ind w:left="-743"/>
        <w:jc w:val="center"/>
        <w:rPr>
          <w:rFonts w:ascii="Segoe UI" w:hAnsi="Segoe UI" w:cs="Segoe UI"/>
        </w:rPr>
      </w:pPr>
    </w:p>
    <w:p w:rsidR="00E519CB" w:rsidRPr="002737D6" w:rsidRDefault="00E519CB" w:rsidP="00414901">
      <w:pPr>
        <w:tabs>
          <w:tab w:val="left" w:pos="2433"/>
          <w:tab w:val="left" w:pos="8062"/>
        </w:tabs>
        <w:ind w:left="-743"/>
        <w:rPr>
          <w:rFonts w:ascii="Segoe UI" w:hAnsi="Segoe UI" w:cs="Segoe UI"/>
        </w:rPr>
      </w:pPr>
    </w:p>
    <w:tbl>
      <w:tblPr>
        <w:tblW w:w="13042" w:type="dxa"/>
        <w:tblInd w:w="-743" w:type="dxa"/>
        <w:tblBorders>
          <w:top w:val="single" w:sz="18" w:space="0" w:color="336600"/>
          <w:left w:val="single" w:sz="18" w:space="0" w:color="336600"/>
          <w:bottom w:val="single" w:sz="18" w:space="0" w:color="336600"/>
          <w:right w:val="single" w:sz="18" w:space="0" w:color="336600"/>
          <w:insideH w:val="single" w:sz="18" w:space="0" w:color="336600"/>
          <w:insideV w:val="single" w:sz="18" w:space="0" w:color="336600"/>
        </w:tblBorders>
        <w:tblLook w:val="01E0" w:firstRow="1" w:lastRow="1" w:firstColumn="1" w:lastColumn="1" w:noHBand="0" w:noVBand="0"/>
      </w:tblPr>
      <w:tblGrid>
        <w:gridCol w:w="3176"/>
        <w:gridCol w:w="5629"/>
        <w:gridCol w:w="4237"/>
      </w:tblGrid>
      <w:tr w:rsidR="00E519CB" w:rsidRPr="002737D6" w:rsidTr="00414901">
        <w:trPr>
          <w:tblHeader/>
        </w:trPr>
        <w:tc>
          <w:tcPr>
            <w:tcW w:w="3176" w:type="dxa"/>
            <w:shd w:val="clear" w:color="auto" w:fill="336600"/>
            <w:vAlign w:val="center"/>
          </w:tcPr>
          <w:p w:rsidR="00E519CB" w:rsidRPr="002737D6" w:rsidRDefault="00E519CB" w:rsidP="00414901">
            <w:pPr>
              <w:jc w:val="center"/>
              <w:rPr>
                <w:rFonts w:ascii="Segoe UI" w:hAnsi="Segoe UI" w:cs="Segoe UI"/>
                <w:b/>
                <w:color w:val="FFFFFF"/>
              </w:rPr>
            </w:pPr>
            <w:r w:rsidRPr="002737D6">
              <w:rPr>
                <w:rFonts w:ascii="Segoe UI" w:hAnsi="Segoe UI" w:cs="Segoe UI"/>
                <w:b/>
                <w:color w:val="FFFFFF"/>
              </w:rPr>
              <w:t>PROCESOS</w:t>
            </w:r>
          </w:p>
        </w:tc>
        <w:tc>
          <w:tcPr>
            <w:tcW w:w="5629" w:type="dxa"/>
            <w:shd w:val="clear" w:color="auto" w:fill="336600"/>
            <w:vAlign w:val="center"/>
          </w:tcPr>
          <w:p w:rsidR="00E519CB" w:rsidRPr="002737D6" w:rsidRDefault="00E519CB" w:rsidP="00414901">
            <w:pPr>
              <w:jc w:val="center"/>
              <w:rPr>
                <w:rFonts w:ascii="Segoe UI" w:hAnsi="Segoe UI" w:cs="Segoe UI"/>
                <w:b/>
                <w:color w:val="FFFFFF"/>
              </w:rPr>
            </w:pPr>
            <w:r w:rsidRPr="002737D6">
              <w:rPr>
                <w:rFonts w:ascii="Segoe UI" w:hAnsi="Segoe UI" w:cs="Segoe UI"/>
                <w:b/>
                <w:color w:val="FFFFFF"/>
              </w:rPr>
              <w:t>ACTIVIDADES Y CONTROL DE LOS PROCESOS  EXTERNOS</w:t>
            </w:r>
          </w:p>
        </w:tc>
        <w:tc>
          <w:tcPr>
            <w:tcW w:w="4237" w:type="dxa"/>
            <w:shd w:val="clear" w:color="auto" w:fill="336600"/>
            <w:vAlign w:val="center"/>
          </w:tcPr>
          <w:p w:rsidR="00E519CB" w:rsidRPr="002737D6" w:rsidRDefault="00E519CB" w:rsidP="00414901">
            <w:pPr>
              <w:jc w:val="center"/>
              <w:rPr>
                <w:rFonts w:ascii="Segoe UI" w:hAnsi="Segoe UI" w:cs="Segoe UI"/>
                <w:b/>
                <w:color w:val="FFFFFF"/>
              </w:rPr>
            </w:pPr>
            <w:r w:rsidRPr="002737D6">
              <w:rPr>
                <w:rFonts w:ascii="Segoe UI" w:hAnsi="Segoe UI" w:cs="Segoe UI"/>
                <w:b/>
                <w:color w:val="FFFFFF"/>
              </w:rPr>
              <w:t>TIPO Y GRADO</w:t>
            </w:r>
          </w:p>
        </w:tc>
      </w:tr>
      <w:tr w:rsidR="00E519CB" w:rsidRPr="002737D6" w:rsidTr="00414901">
        <w:tblPrEx>
          <w:tblCellMar>
            <w:left w:w="70" w:type="dxa"/>
            <w:right w:w="70" w:type="dxa"/>
          </w:tblCellMar>
          <w:tblLook w:val="04A0" w:firstRow="1" w:lastRow="0" w:firstColumn="1" w:lastColumn="0" w:noHBand="0" w:noVBand="1"/>
        </w:tblPrEx>
        <w:trPr>
          <w:trHeight w:val="1070"/>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 xml:space="preserve">SECRETARIA </w:t>
            </w:r>
          </w:p>
        </w:tc>
        <w:tc>
          <w:tcPr>
            <w:tcW w:w="5629" w:type="dxa"/>
            <w:shd w:val="clear" w:color="auto" w:fill="auto"/>
            <w:vAlign w:val="center"/>
            <w:hideMark/>
          </w:tcPr>
          <w:p w:rsidR="00E519CB" w:rsidRPr="002737D6" w:rsidRDefault="00E519CB" w:rsidP="00A9351E">
            <w:pPr>
              <w:jc w:val="both"/>
              <w:rPr>
                <w:rFonts w:ascii="Segoe UI" w:hAnsi="Segoe UI" w:cs="Segoe UI"/>
                <w:color w:val="000000"/>
                <w:sz w:val="22"/>
                <w:szCs w:val="22"/>
              </w:rPr>
            </w:pPr>
            <w:r w:rsidRPr="002737D6">
              <w:rPr>
                <w:rFonts w:ascii="Segoe UI" w:hAnsi="Segoe UI" w:cs="Segoe UI"/>
                <w:color w:val="000000"/>
                <w:sz w:val="22"/>
                <w:szCs w:val="22"/>
              </w:rPr>
              <w:t xml:space="preserve">En su relación con los Estudios de Postgrado, sirve de apoyo para la inscripción </w:t>
            </w:r>
            <w:r w:rsidR="00A541C6" w:rsidRPr="002737D6">
              <w:rPr>
                <w:rFonts w:ascii="Segoe UI" w:hAnsi="Segoe UI" w:cs="Segoe UI"/>
                <w:color w:val="000000"/>
                <w:sz w:val="22"/>
                <w:szCs w:val="22"/>
              </w:rPr>
              <w:t>y la</w:t>
            </w:r>
            <w:r w:rsidRPr="002737D6">
              <w:rPr>
                <w:rFonts w:ascii="Segoe UI" w:hAnsi="Segoe UI" w:cs="Segoe UI"/>
                <w:color w:val="000000"/>
                <w:sz w:val="22"/>
                <w:szCs w:val="22"/>
              </w:rPr>
              <w:t xml:space="preserve"> guarda y custodia de los expedientes de los estudiantes y de las actas de calificaciones oficiales. </w:t>
            </w:r>
            <w:r w:rsidR="00A541C6" w:rsidRPr="002737D6">
              <w:rPr>
                <w:rFonts w:ascii="Segoe UI" w:hAnsi="Segoe UI" w:cs="Segoe UI"/>
                <w:color w:val="000000"/>
                <w:sz w:val="22"/>
                <w:szCs w:val="22"/>
              </w:rPr>
              <w:t>Además,</w:t>
            </w:r>
            <w:r w:rsidRPr="002737D6">
              <w:rPr>
                <w:rFonts w:ascii="Segoe UI" w:hAnsi="Segoe UI" w:cs="Segoe UI"/>
                <w:color w:val="000000"/>
                <w:sz w:val="22"/>
                <w:szCs w:val="22"/>
              </w:rPr>
              <w:t xml:space="preserve"> da apertura al expediente de los estudiantes y se encarga de realizar los trámites de la emisión del título; una vez culminado los estudios del </w:t>
            </w:r>
            <w:r w:rsidRPr="002737D6">
              <w:rPr>
                <w:rFonts w:ascii="Segoe UI" w:hAnsi="Segoe UI" w:cs="Segoe UI"/>
                <w:color w:val="000000"/>
                <w:sz w:val="22"/>
                <w:szCs w:val="22"/>
              </w:rPr>
              <w:lastRenderedPageBreak/>
              <w:t>alumno y su refrendo ante el Ministerio del Poder Popular para la Educación Universitaria; así como, del acto protocolar de grado según se determina en el procedimiento 1-PAE-EP010 Protocolo de Grado.</w:t>
            </w:r>
          </w:p>
          <w:p w:rsidR="00E519CB" w:rsidRPr="002737D6" w:rsidRDefault="00E519CB" w:rsidP="00A9351E">
            <w:pPr>
              <w:jc w:val="both"/>
              <w:rPr>
                <w:rFonts w:ascii="Segoe UI" w:hAnsi="Segoe UI" w:cs="Segoe UI"/>
                <w:color w:val="000000"/>
                <w:sz w:val="22"/>
                <w:szCs w:val="22"/>
              </w:rPr>
            </w:pPr>
            <w:r w:rsidRPr="002737D6">
              <w:rPr>
                <w:rFonts w:ascii="Segoe UI" w:hAnsi="Segoe UI" w:cs="Segoe UI"/>
                <w:color w:val="000000"/>
                <w:sz w:val="22"/>
                <w:szCs w:val="22"/>
              </w:rPr>
              <w:t>Da soporte en la creación y configuración de los programas en el sistema de administrador académica y asigna recintos académicos (aulas).</w:t>
            </w:r>
          </w:p>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Sirve de apoyo un amplio rango de servicios encaminados a la gestión integral de la documentación y de la información que se maneja a través de los Archivos de Gestión. Estos servicios cubren desde la organización y sistematización de los archivos, la formación y asesoría técnica, además de apoyar en la realización de consultas en sala y el apoyo de los usuarios en general por medio del procesamiento de sus solicitudes por la intranet de la Universidad (Gestión).</w:t>
            </w:r>
            <w:r w:rsidR="00CC5222" w:rsidRPr="002737D6">
              <w:rPr>
                <w:rFonts w:ascii="Segoe UI" w:hAnsi="Segoe UI" w:cs="Segoe UI"/>
              </w:rPr>
              <w:t xml:space="preserve"> </w:t>
            </w:r>
          </w:p>
        </w:tc>
        <w:tc>
          <w:tcPr>
            <w:tcW w:w="4237" w:type="dxa"/>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lastRenderedPageBreak/>
              <w:t xml:space="preserve">Proceso de apoyo para la gestión del sistema de administración-académica documental; siguiendo los lineamientos de la Secretaría General. </w:t>
            </w:r>
            <w:r w:rsidRPr="002737D6">
              <w:rPr>
                <w:rFonts w:ascii="Segoe UI" w:hAnsi="Segoe UI" w:cs="Segoe UI"/>
                <w:sz w:val="22"/>
                <w:szCs w:val="22"/>
              </w:rPr>
              <w:t>El tipo de control es administrativo y por auditoría.</w:t>
            </w:r>
          </w:p>
        </w:tc>
      </w:tr>
      <w:tr w:rsidR="00E519CB" w:rsidRPr="002737D6" w:rsidTr="00414901">
        <w:tblPrEx>
          <w:tblCellMar>
            <w:left w:w="70" w:type="dxa"/>
            <w:right w:w="70" w:type="dxa"/>
          </w:tblCellMar>
          <w:tblLook w:val="04A0" w:firstRow="1" w:lastRow="0" w:firstColumn="1" w:lastColumn="0" w:noHBand="0" w:noVBand="1"/>
        </w:tblPrEx>
        <w:trPr>
          <w:trHeight w:val="1740"/>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RECURSOS</w:t>
            </w:r>
          </w:p>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 xml:space="preserve"> HUMANOS</w:t>
            </w:r>
          </w:p>
        </w:tc>
        <w:tc>
          <w:tcPr>
            <w:tcW w:w="5629" w:type="dxa"/>
            <w:shd w:val="clear" w:color="auto" w:fill="auto"/>
            <w:vAlign w:val="center"/>
            <w:hideMark/>
          </w:tcPr>
          <w:p w:rsidR="00E519CB" w:rsidRPr="002737D6" w:rsidRDefault="00E519CB" w:rsidP="009D46CE">
            <w:pPr>
              <w:jc w:val="both"/>
              <w:rPr>
                <w:rFonts w:ascii="Segoe UI" w:hAnsi="Segoe UI" w:cs="Segoe UI"/>
                <w:sz w:val="22"/>
                <w:szCs w:val="22"/>
              </w:rPr>
            </w:pPr>
            <w:r w:rsidRPr="002737D6">
              <w:rPr>
                <w:rFonts w:ascii="Segoe UI" w:hAnsi="Segoe UI" w:cs="Segoe UI"/>
                <w:color w:val="000000"/>
                <w:sz w:val="22"/>
                <w:szCs w:val="22"/>
              </w:rPr>
              <w:t>En su relación con los Estudios de Postgrado, es la encargada de procesar y emitir la nómina definitiva y los correspondientes contratos del personal docente de esta entidad, previa selección de los mismos por la Dirección de Programa y aprobación del Consejo General y Nombramiento por parte del Rector</w:t>
            </w:r>
            <w:r w:rsidRPr="002737D6">
              <w:rPr>
                <w:rFonts w:ascii="Segoe UI" w:hAnsi="Segoe UI" w:cs="Segoe UI"/>
                <w:i/>
                <w:iCs/>
                <w:color w:val="000000"/>
                <w:sz w:val="22"/>
                <w:szCs w:val="22"/>
              </w:rPr>
              <w:t xml:space="preserve">. </w:t>
            </w:r>
            <w:r w:rsidRPr="002737D6">
              <w:rPr>
                <w:rFonts w:ascii="Segoe UI" w:hAnsi="Segoe UI" w:cs="Segoe UI"/>
                <w:sz w:val="22"/>
                <w:szCs w:val="22"/>
              </w:rPr>
              <w:t>La Dirección de RRHH es la responsable del plan formativo del personal y la evaluación de la eficacia del plan.</w:t>
            </w:r>
          </w:p>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 xml:space="preserve">Los profesores evaluadores asesores o tutores externos aprobados por el Consejo son gestionados por cada uno de los directores de postgrado de facultad y los </w:t>
            </w:r>
            <w:r w:rsidRPr="002737D6">
              <w:rPr>
                <w:rFonts w:ascii="Segoe UI" w:hAnsi="Segoe UI" w:cs="Segoe UI"/>
                <w:color w:val="000000"/>
                <w:sz w:val="22"/>
                <w:szCs w:val="22"/>
              </w:rPr>
              <w:lastRenderedPageBreak/>
              <w:t>mismos presentan los documentos requeridos para los proyectos y trabajos de grado. (Especialización, maestría y Doctorado).</w:t>
            </w:r>
          </w:p>
        </w:tc>
        <w:tc>
          <w:tcPr>
            <w:tcW w:w="4237" w:type="dxa"/>
            <w:shd w:val="clear" w:color="auto" w:fill="auto"/>
            <w:vAlign w:val="center"/>
            <w:hideMark/>
          </w:tcPr>
          <w:p w:rsidR="00E519CB" w:rsidRPr="002737D6" w:rsidRDefault="00E519CB" w:rsidP="009D46CE">
            <w:pPr>
              <w:jc w:val="both"/>
              <w:rPr>
                <w:rFonts w:ascii="Segoe UI" w:hAnsi="Segoe UI" w:cs="Segoe UI"/>
                <w:color w:val="000000"/>
                <w:sz w:val="22"/>
                <w:szCs w:val="22"/>
              </w:rPr>
            </w:pPr>
            <w:r w:rsidRPr="002737D6">
              <w:rPr>
                <w:rFonts w:ascii="Segoe UI" w:hAnsi="Segoe UI" w:cs="Segoe UI"/>
                <w:color w:val="000000"/>
                <w:sz w:val="22"/>
                <w:szCs w:val="22"/>
              </w:rPr>
              <w:lastRenderedPageBreak/>
              <w:t xml:space="preserve">Proceso de apoyo para la gestión de profesores y personal administrativo; siguiendo los lineamientos del Vicerrectorado Administrativo. </w:t>
            </w:r>
            <w:r w:rsidRPr="002737D6">
              <w:rPr>
                <w:rFonts w:ascii="Segoe UI" w:hAnsi="Segoe UI" w:cs="Segoe UI"/>
                <w:sz w:val="22"/>
                <w:szCs w:val="22"/>
              </w:rPr>
              <w:t>El tipo de control es administrativo y por auditoría.</w:t>
            </w:r>
          </w:p>
        </w:tc>
      </w:tr>
      <w:tr w:rsidR="00E519CB" w:rsidRPr="002737D6" w:rsidTr="00414901">
        <w:tblPrEx>
          <w:tblCellMar>
            <w:left w:w="70" w:type="dxa"/>
            <w:right w:w="70" w:type="dxa"/>
          </w:tblCellMar>
          <w:tblLook w:val="04A0" w:firstRow="1" w:lastRow="0" w:firstColumn="1" w:lastColumn="0" w:noHBand="0" w:noVBand="1"/>
        </w:tblPrEx>
        <w:trPr>
          <w:trHeight w:val="1740"/>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 xml:space="preserve">SERVICIOS </w:t>
            </w:r>
          </w:p>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GENERALES</w:t>
            </w:r>
          </w:p>
        </w:tc>
        <w:tc>
          <w:tcPr>
            <w:tcW w:w="5629" w:type="dxa"/>
            <w:shd w:val="clear" w:color="auto" w:fill="auto"/>
            <w:vAlign w:val="center"/>
            <w:hideMark/>
          </w:tcPr>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En su relación con los Estudios de Postgrado, proporciona el servicio de mantenimiento (albañilería, a</w:t>
            </w:r>
            <w:r w:rsidRPr="002737D6">
              <w:rPr>
                <w:rFonts w:ascii="Segoe UI" w:hAnsi="Segoe UI" w:cs="Segoe UI"/>
                <w:sz w:val="22"/>
                <w:szCs w:val="22"/>
              </w:rPr>
              <w:t>seo, aires condicionados, seguridad</w:t>
            </w:r>
            <w:r w:rsidRPr="002737D6">
              <w:rPr>
                <w:rFonts w:ascii="Segoe UI" w:hAnsi="Segoe UI" w:cs="Segoe UI"/>
                <w:color w:val="000000"/>
                <w:sz w:val="22"/>
                <w:szCs w:val="22"/>
              </w:rPr>
              <w:t>, instalaciones eléctricas e iluminación, pintura, telefonía, carpintería, instalaciones eléctricas e iluminación, pintura, telefonía, carpintería, plomería y herrería, reparación y entrega de mobiliario). Esta solicitud se realiza y supervisa para la manifestación de satisfacción o reparo del mismo.</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AE5B8A">
            <w:pPr>
              <w:jc w:val="both"/>
              <w:rPr>
                <w:rFonts w:ascii="Segoe UI" w:hAnsi="Segoe UI" w:cs="Segoe UI"/>
                <w:color w:val="000000"/>
                <w:sz w:val="22"/>
                <w:szCs w:val="22"/>
              </w:rPr>
            </w:pPr>
            <w:r w:rsidRPr="002737D6">
              <w:rPr>
                <w:rFonts w:ascii="Segoe UI" w:hAnsi="Segoe UI" w:cs="Segoe UI"/>
                <w:color w:val="000000"/>
                <w:sz w:val="22"/>
                <w:szCs w:val="22"/>
              </w:rPr>
              <w:t xml:space="preserve">Proceso para la gestión de solicitudes de servicios de mantenimiento; siguiendo los lineamientos y procedimientos del Vicerrectorado Administrativo. </w:t>
            </w:r>
            <w:r w:rsidRPr="002737D6">
              <w:rPr>
                <w:rFonts w:ascii="Segoe UI" w:hAnsi="Segoe UI" w:cs="Segoe UI"/>
                <w:sz w:val="22"/>
                <w:szCs w:val="22"/>
              </w:rPr>
              <w:t>El tipo de control es administrativo, de inspección y por auditoría.</w:t>
            </w:r>
          </w:p>
        </w:tc>
      </w:tr>
      <w:tr w:rsidR="00E519CB" w:rsidRPr="002737D6" w:rsidTr="008D2EF6">
        <w:tblPrEx>
          <w:tblCellMar>
            <w:left w:w="70" w:type="dxa"/>
            <w:right w:w="70" w:type="dxa"/>
          </w:tblCellMar>
          <w:tblLook w:val="04A0" w:firstRow="1" w:lastRow="0" w:firstColumn="1" w:lastColumn="0" w:noHBand="0" w:noVBand="1"/>
        </w:tblPrEx>
        <w:trPr>
          <w:trHeight w:val="835"/>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INVESTIGACIÓN Y EVALUACIÓN INSTITUCIONAL</w:t>
            </w:r>
          </w:p>
        </w:tc>
        <w:tc>
          <w:tcPr>
            <w:tcW w:w="5629" w:type="dxa"/>
            <w:shd w:val="clear" w:color="auto" w:fill="auto"/>
            <w:vAlign w:val="center"/>
            <w:hideMark/>
          </w:tcPr>
          <w:p w:rsidR="00E519CB" w:rsidRPr="002737D6" w:rsidRDefault="00E519CB" w:rsidP="00AE5B8A">
            <w:pPr>
              <w:jc w:val="both"/>
              <w:rPr>
                <w:rFonts w:ascii="Segoe UI" w:hAnsi="Segoe UI" w:cs="Segoe UI"/>
                <w:sz w:val="22"/>
                <w:szCs w:val="22"/>
              </w:rPr>
            </w:pPr>
            <w:r w:rsidRPr="002737D6">
              <w:rPr>
                <w:rFonts w:ascii="Segoe UI" w:hAnsi="Segoe UI" w:cs="Segoe UI"/>
                <w:color w:val="000000"/>
                <w:sz w:val="22"/>
                <w:szCs w:val="22"/>
              </w:rPr>
              <w:t xml:space="preserve">El CIEI ofrece el servicio de examen de admisión a los Estudios de Postgrado. El servicio implica suministrar una forma específica de prueba escrita compuesta por tres partes: habilidad numérica, habilidad verbal y habilidad general. </w:t>
            </w:r>
            <w:r w:rsidR="00A541C6" w:rsidRPr="002737D6">
              <w:rPr>
                <w:rFonts w:ascii="Segoe UI" w:hAnsi="Segoe UI" w:cs="Segoe UI"/>
                <w:color w:val="000000"/>
                <w:sz w:val="22"/>
                <w:szCs w:val="22"/>
              </w:rPr>
              <w:t>Igualmente,</w:t>
            </w:r>
            <w:r w:rsidRPr="002737D6">
              <w:rPr>
                <w:rFonts w:ascii="Segoe UI" w:hAnsi="Segoe UI" w:cs="Segoe UI"/>
                <w:color w:val="000000"/>
                <w:sz w:val="22"/>
                <w:szCs w:val="22"/>
              </w:rPr>
              <w:t xml:space="preserve"> el CIEI aporta la corrección de las respuestas de los exámenes aplicados a los aspirantes preinscritos, así como los algoritmos de cálculo necesarios para convertir los puntajes de acuerdo a la escala utilizada como referencia por Postgrado. La aplicación de los cuestionarios y la lectura electrónica de las hojas de respuestas corresponden a la Unidad Administrativa de los Estudios de Postgrado y al DTI, respectivamente.</w:t>
            </w:r>
            <w:r w:rsidRPr="002737D6">
              <w:rPr>
                <w:rFonts w:ascii="Segoe UI" w:hAnsi="Segoe UI" w:cs="Segoe UI"/>
                <w:sz w:val="22"/>
                <w:szCs w:val="22"/>
              </w:rPr>
              <w:t xml:space="preserve"> </w:t>
            </w:r>
          </w:p>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lastRenderedPageBreak/>
              <w:t>El CIEI procesa y elabora el informe relativo a la medición de satisfacción de los estudiantes de postgrado.</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3B1AC3">
            <w:pPr>
              <w:rPr>
                <w:rFonts w:ascii="Segoe UI" w:hAnsi="Segoe UI" w:cs="Segoe UI"/>
                <w:color w:val="000000"/>
                <w:sz w:val="22"/>
                <w:szCs w:val="22"/>
              </w:rPr>
            </w:pPr>
            <w:r w:rsidRPr="002737D6">
              <w:rPr>
                <w:rFonts w:ascii="Segoe UI" w:hAnsi="Segoe UI" w:cs="Segoe UI"/>
                <w:color w:val="000000"/>
                <w:sz w:val="22"/>
                <w:szCs w:val="22"/>
              </w:rPr>
              <w:lastRenderedPageBreak/>
              <w:t xml:space="preserve">Proceso de apoyo para la elaboración y corrección del examen de admisión aplicado a los aspirantes a cursar estudios de Postgrado. </w:t>
            </w:r>
            <w:r w:rsidRPr="002737D6">
              <w:rPr>
                <w:rFonts w:ascii="Segoe UI" w:hAnsi="Segoe UI" w:cs="Segoe UI"/>
                <w:sz w:val="22"/>
                <w:szCs w:val="22"/>
              </w:rPr>
              <w:t>El tipo de control es administrativo</w:t>
            </w:r>
            <w:r w:rsidR="003B1AC3" w:rsidRPr="002737D6">
              <w:rPr>
                <w:rFonts w:ascii="Segoe UI" w:hAnsi="Segoe UI" w:cs="Segoe UI"/>
                <w:sz w:val="22"/>
                <w:szCs w:val="22"/>
              </w:rPr>
              <w:t>.</w:t>
            </w:r>
          </w:p>
        </w:tc>
      </w:tr>
      <w:tr w:rsidR="00E519CB" w:rsidRPr="002737D6" w:rsidTr="00414901">
        <w:tblPrEx>
          <w:tblCellMar>
            <w:left w:w="70" w:type="dxa"/>
            <w:right w:w="70" w:type="dxa"/>
          </w:tblCellMar>
          <w:tblLook w:val="04A0" w:firstRow="1" w:lastRow="0" w:firstColumn="1" w:lastColumn="0" w:noHBand="0" w:noVBand="1"/>
        </w:tblPrEx>
        <w:trPr>
          <w:trHeight w:val="1455"/>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 xml:space="preserve">MERCADEO </w:t>
            </w:r>
          </w:p>
        </w:tc>
        <w:tc>
          <w:tcPr>
            <w:tcW w:w="5629" w:type="dxa"/>
            <w:shd w:val="clear" w:color="auto" w:fill="auto"/>
            <w:vAlign w:val="center"/>
            <w:hideMark/>
          </w:tcPr>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En su relación con los Estudios de Postgrado, presta servicio de soporte a las aplicaciones de los sistemas Web y medios de difusión de información (página Web, intranet y otros medios).</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7E0C44">
            <w:pPr>
              <w:jc w:val="both"/>
              <w:rPr>
                <w:rFonts w:ascii="Segoe UI" w:hAnsi="Segoe UI" w:cs="Segoe UI"/>
                <w:color w:val="000000"/>
                <w:sz w:val="22"/>
                <w:szCs w:val="22"/>
              </w:rPr>
            </w:pPr>
            <w:r w:rsidRPr="002737D6">
              <w:rPr>
                <w:rFonts w:ascii="Segoe UI" w:hAnsi="Segoe UI" w:cs="Segoe UI"/>
                <w:color w:val="000000"/>
                <w:sz w:val="22"/>
                <w:szCs w:val="22"/>
              </w:rPr>
              <w:t xml:space="preserve">Proceso de apoyo para el soporte del portal de la UCAB y requisitos de actualización de información de la Dirección General de Postgrado. </w:t>
            </w:r>
            <w:r w:rsidRPr="002737D6">
              <w:rPr>
                <w:rFonts w:ascii="Segoe UI" w:hAnsi="Segoe UI" w:cs="Segoe UI"/>
                <w:sz w:val="22"/>
                <w:szCs w:val="22"/>
              </w:rPr>
              <w:t>El tipo de control es administrativo, de inspección y por auditoría.</w:t>
            </w:r>
          </w:p>
        </w:tc>
      </w:tr>
      <w:tr w:rsidR="00E519CB" w:rsidRPr="002737D6" w:rsidTr="00414901">
        <w:tblPrEx>
          <w:tblCellMar>
            <w:left w:w="70" w:type="dxa"/>
            <w:right w:w="70" w:type="dxa"/>
          </w:tblCellMar>
          <w:tblLook w:val="04A0" w:firstRow="1" w:lastRow="0" w:firstColumn="1" w:lastColumn="0" w:noHBand="0" w:noVBand="1"/>
        </w:tblPrEx>
        <w:trPr>
          <w:trHeight w:val="885"/>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RELACIONES INTERNACIONALES</w:t>
            </w:r>
          </w:p>
        </w:tc>
        <w:tc>
          <w:tcPr>
            <w:tcW w:w="5629" w:type="dxa"/>
            <w:shd w:val="clear" w:color="auto" w:fill="auto"/>
            <w:vAlign w:val="center"/>
            <w:hideMark/>
          </w:tcPr>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Apoyar en el diseño de las propuestas de políticas de internacionalización y promover programas de intercambio y doble titulación.</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973813">
            <w:pPr>
              <w:jc w:val="both"/>
              <w:rPr>
                <w:rFonts w:ascii="Segoe UI" w:hAnsi="Segoe UI" w:cs="Segoe UI"/>
                <w:color w:val="000000"/>
                <w:sz w:val="22"/>
                <w:szCs w:val="22"/>
              </w:rPr>
            </w:pPr>
            <w:r w:rsidRPr="002737D6">
              <w:rPr>
                <w:rFonts w:ascii="Segoe UI" w:hAnsi="Segoe UI" w:cs="Segoe UI"/>
                <w:color w:val="000000"/>
                <w:sz w:val="22"/>
                <w:szCs w:val="22"/>
              </w:rPr>
              <w:t xml:space="preserve">Proceso adscrito al Rectorado para la internacionalización de la Universidad. </w:t>
            </w:r>
            <w:r w:rsidRPr="002737D6">
              <w:rPr>
                <w:rFonts w:ascii="Segoe UI" w:hAnsi="Segoe UI" w:cs="Segoe UI"/>
                <w:sz w:val="22"/>
                <w:szCs w:val="22"/>
              </w:rPr>
              <w:t>El tipo de control es administrativo.</w:t>
            </w:r>
          </w:p>
        </w:tc>
      </w:tr>
      <w:tr w:rsidR="00E519CB" w:rsidRPr="002737D6" w:rsidTr="001552F4">
        <w:tblPrEx>
          <w:tblCellMar>
            <w:left w:w="70" w:type="dxa"/>
            <w:right w:w="70" w:type="dxa"/>
          </w:tblCellMar>
          <w:tblLook w:val="04A0" w:firstRow="1" w:lastRow="0" w:firstColumn="1" w:lastColumn="0" w:noHBand="0" w:noVBand="1"/>
        </w:tblPrEx>
        <w:trPr>
          <w:trHeight w:val="962"/>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TECNOLOGÍAS DE INFORMACIÓN</w:t>
            </w:r>
          </w:p>
        </w:tc>
        <w:tc>
          <w:tcPr>
            <w:tcW w:w="5629" w:type="dxa"/>
            <w:shd w:val="clear" w:color="auto" w:fill="auto"/>
            <w:vAlign w:val="center"/>
            <w:hideMark/>
          </w:tcPr>
          <w:p w:rsidR="00E519CB" w:rsidRPr="002737D6" w:rsidRDefault="00E519CB" w:rsidP="007406AC">
            <w:pPr>
              <w:rPr>
                <w:rFonts w:ascii="Segoe UI" w:hAnsi="Segoe UI" w:cs="Segoe UI"/>
                <w:color w:val="000000"/>
                <w:sz w:val="22"/>
                <w:szCs w:val="22"/>
              </w:rPr>
            </w:pPr>
            <w:r w:rsidRPr="002737D6">
              <w:rPr>
                <w:rFonts w:ascii="Segoe UI" w:hAnsi="Segoe UI" w:cs="Segoe UI"/>
                <w:color w:val="000000"/>
                <w:sz w:val="22"/>
                <w:szCs w:val="22"/>
              </w:rPr>
              <w:t>En su relación con los Estudios de Postgrado, presta servicio técnico y de soporte a las aplicaciones de los sistemas de computación. Asimismo, se encarga de prestar apoyo y administración de la base de datos del Sistema (electrónico) de Administración Académica -Banner- y los respectivos sistemas de soporte, previa solicitud de Postgrado. Además, se encarga de la compra, equipamiento, instalación y administración de los recursos audiovisuales.</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E327A7">
            <w:pPr>
              <w:jc w:val="both"/>
              <w:rPr>
                <w:rFonts w:ascii="Segoe UI" w:hAnsi="Segoe UI" w:cs="Segoe UI"/>
                <w:color w:val="000000"/>
                <w:sz w:val="22"/>
                <w:szCs w:val="22"/>
              </w:rPr>
            </w:pPr>
            <w:r w:rsidRPr="002737D6">
              <w:rPr>
                <w:rFonts w:ascii="Segoe UI" w:hAnsi="Segoe UI" w:cs="Segoe UI"/>
                <w:color w:val="000000"/>
                <w:sz w:val="22"/>
                <w:szCs w:val="22"/>
              </w:rPr>
              <w:t xml:space="preserve">Proceso de apoyo para la gestión de hardware y software; siguiendo los lineamientos del Vicerrectorado Académico. </w:t>
            </w:r>
            <w:r w:rsidRPr="002737D6">
              <w:rPr>
                <w:rFonts w:ascii="Segoe UI" w:hAnsi="Segoe UI" w:cs="Segoe UI"/>
                <w:sz w:val="22"/>
                <w:szCs w:val="22"/>
              </w:rPr>
              <w:t>El tipo de control es administrativo y por auditoría.</w:t>
            </w:r>
          </w:p>
        </w:tc>
      </w:tr>
      <w:tr w:rsidR="00E519CB" w:rsidRPr="002737D6" w:rsidTr="00414901">
        <w:tblPrEx>
          <w:tblCellMar>
            <w:left w:w="70" w:type="dxa"/>
            <w:right w:w="70" w:type="dxa"/>
          </w:tblCellMar>
          <w:tblLook w:val="04A0" w:firstRow="1" w:lastRow="0" w:firstColumn="1" w:lastColumn="0" w:noHBand="0" w:noVBand="1"/>
        </w:tblPrEx>
        <w:trPr>
          <w:trHeight w:val="4875"/>
        </w:trPr>
        <w:tc>
          <w:tcPr>
            <w:tcW w:w="3176" w:type="dxa"/>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FINANZAS</w:t>
            </w:r>
          </w:p>
        </w:tc>
        <w:tc>
          <w:tcPr>
            <w:tcW w:w="5629" w:type="dxa"/>
            <w:shd w:val="clear" w:color="auto" w:fill="auto"/>
            <w:vAlign w:val="center"/>
            <w:hideMark/>
          </w:tcPr>
          <w:p w:rsidR="00E519CB" w:rsidRPr="002737D6" w:rsidRDefault="00E519CB" w:rsidP="007406AC">
            <w:pPr>
              <w:jc w:val="both"/>
              <w:rPr>
                <w:rFonts w:ascii="Segoe UI" w:hAnsi="Segoe UI" w:cs="Segoe UI"/>
                <w:color w:val="000000"/>
                <w:sz w:val="22"/>
                <w:szCs w:val="22"/>
              </w:rPr>
            </w:pPr>
            <w:r w:rsidRPr="002737D6">
              <w:rPr>
                <w:rFonts w:ascii="Segoe UI" w:hAnsi="Segoe UI" w:cs="Segoe UI"/>
                <w:color w:val="000000"/>
                <w:sz w:val="22"/>
                <w:szCs w:val="22"/>
              </w:rPr>
              <w:t xml:space="preserve">En su relación con los Estudios de Postgrado: </w:t>
            </w:r>
            <w:r w:rsidRPr="002737D6">
              <w:rPr>
                <w:rFonts w:ascii="Segoe UI" w:hAnsi="Segoe UI" w:cs="Segoe UI"/>
                <w:color w:val="000000"/>
                <w:sz w:val="22"/>
                <w:szCs w:val="22"/>
              </w:rPr>
              <w:br/>
              <w:t xml:space="preserve">a) Controla la gestión del presupuesto y notifica a la Dirección General. </w:t>
            </w:r>
            <w:r w:rsidRPr="002737D6">
              <w:rPr>
                <w:rFonts w:ascii="Segoe UI" w:hAnsi="Segoe UI" w:cs="Segoe UI"/>
                <w:color w:val="000000"/>
                <w:sz w:val="22"/>
                <w:szCs w:val="22"/>
              </w:rPr>
              <w:br/>
              <w:t xml:space="preserve">b) Recibe y controla el pago de matrícula por parte del estudiante de acuerdo al procedimiento establecido en el proceso de inscripción y los lapsos respectivos en la programación académica y en la política de la Dirección de Finanzas. Se lleva la relación de pago en el registro histórico de transacciones vinculado con el Sistema de Administración Académica (Banner). </w:t>
            </w:r>
            <w:r w:rsidRPr="002737D6">
              <w:rPr>
                <w:rFonts w:ascii="Segoe UI" w:hAnsi="Segoe UI" w:cs="Segoe UI"/>
                <w:color w:val="000000"/>
                <w:sz w:val="22"/>
                <w:szCs w:val="22"/>
              </w:rPr>
              <w:br/>
              <w:t xml:space="preserve">c) Administra y lleva el control de las operaciones financieras generadas por los convenios en el registro electrónico de operaciones financieras. </w:t>
            </w:r>
            <w:r w:rsidRPr="002737D6">
              <w:rPr>
                <w:rFonts w:ascii="Segoe UI" w:hAnsi="Segoe UI" w:cs="Segoe UI"/>
                <w:color w:val="000000"/>
                <w:sz w:val="22"/>
                <w:szCs w:val="22"/>
              </w:rPr>
              <w:br/>
              <w:t>d) Mantiene un archivo de control de pago diferido de los Estudiantes de Postgrado y de los lapsos especiales de extensión de pagos fraccionados aprobados por el Vicerrectorado Administrativo.</w:t>
            </w:r>
            <w:r w:rsidR="00CC5222" w:rsidRPr="002737D6">
              <w:rPr>
                <w:rFonts w:ascii="Segoe UI" w:hAnsi="Segoe UI" w:cs="Segoe UI"/>
                <w:sz w:val="22"/>
                <w:szCs w:val="22"/>
              </w:rPr>
              <w:t xml:space="preserve"> </w:t>
            </w:r>
          </w:p>
        </w:tc>
        <w:tc>
          <w:tcPr>
            <w:tcW w:w="4237" w:type="dxa"/>
            <w:shd w:val="clear" w:color="auto" w:fill="auto"/>
            <w:vAlign w:val="center"/>
            <w:hideMark/>
          </w:tcPr>
          <w:p w:rsidR="00E519CB" w:rsidRPr="002737D6" w:rsidRDefault="00E519CB" w:rsidP="001552F4">
            <w:pPr>
              <w:jc w:val="both"/>
              <w:rPr>
                <w:rFonts w:ascii="Segoe UI" w:hAnsi="Segoe UI" w:cs="Segoe UI"/>
                <w:color w:val="000000"/>
                <w:sz w:val="22"/>
                <w:szCs w:val="22"/>
              </w:rPr>
            </w:pPr>
            <w:r w:rsidRPr="002737D6">
              <w:rPr>
                <w:rFonts w:ascii="Segoe UI" w:hAnsi="Segoe UI" w:cs="Segoe UI"/>
                <w:color w:val="000000"/>
                <w:sz w:val="22"/>
                <w:szCs w:val="22"/>
              </w:rPr>
              <w:t>Proceso de apoyo para la gestión administrativa de planificación y control del presupuesto y actividades administrativas de los procesos Académicos; siguiendo los lineamientos del Vicerrectorado Administrativo. El tipo de control es administrativo.</w:t>
            </w:r>
          </w:p>
        </w:tc>
      </w:tr>
      <w:tr w:rsidR="00E519CB" w:rsidRPr="002737D6" w:rsidTr="004D35E1">
        <w:tblPrEx>
          <w:tblCellMar>
            <w:left w:w="70" w:type="dxa"/>
            <w:right w:w="70" w:type="dxa"/>
          </w:tblCellMar>
          <w:tblLook w:val="04A0" w:firstRow="1" w:lastRow="0" w:firstColumn="1" w:lastColumn="0" w:noHBand="0" w:noVBand="1"/>
        </w:tblPrEx>
        <w:trPr>
          <w:trHeight w:val="679"/>
        </w:trPr>
        <w:tc>
          <w:tcPr>
            <w:tcW w:w="3176" w:type="dxa"/>
            <w:shd w:val="clear" w:color="auto" w:fill="auto"/>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INNOVACIÓN Y DESARROLLO ACADÉMICO</w:t>
            </w:r>
          </w:p>
        </w:tc>
        <w:tc>
          <w:tcPr>
            <w:tcW w:w="5629" w:type="dxa"/>
            <w:shd w:val="clear" w:color="auto" w:fill="auto"/>
          </w:tcPr>
          <w:p w:rsidR="00E519CB" w:rsidRPr="002737D6" w:rsidRDefault="00E519CB" w:rsidP="007406AC">
            <w:pPr>
              <w:spacing w:line="276" w:lineRule="auto"/>
              <w:rPr>
                <w:rFonts w:ascii="Segoe UI" w:hAnsi="Segoe UI" w:cs="Segoe UI"/>
                <w:sz w:val="22"/>
                <w:szCs w:val="22"/>
              </w:rPr>
            </w:pPr>
            <w:r w:rsidRPr="002737D6">
              <w:rPr>
                <w:rFonts w:ascii="Segoe UI" w:hAnsi="Segoe UI" w:cs="Segoe UI"/>
                <w:sz w:val="22"/>
                <w:szCs w:val="22"/>
              </w:rPr>
              <w:t>Coordinar el diseño, implantación, funcionamiento y evaluación de los procesos de innovación y desarrollo académico en los estudios de Pregrado.</w:t>
            </w:r>
            <w:r w:rsidR="00CC5222" w:rsidRPr="002737D6">
              <w:rPr>
                <w:rFonts w:ascii="Segoe UI" w:hAnsi="Segoe UI" w:cs="Segoe UI"/>
                <w:sz w:val="22"/>
                <w:szCs w:val="22"/>
              </w:rPr>
              <w:t xml:space="preserve"> </w:t>
            </w:r>
          </w:p>
        </w:tc>
        <w:tc>
          <w:tcPr>
            <w:tcW w:w="4237" w:type="dxa"/>
            <w:shd w:val="clear" w:color="auto" w:fill="auto"/>
          </w:tcPr>
          <w:p w:rsidR="00E519CB" w:rsidRPr="002737D6" w:rsidRDefault="00E519CB" w:rsidP="005E5EBE">
            <w:pPr>
              <w:spacing w:line="276" w:lineRule="auto"/>
              <w:jc w:val="both"/>
              <w:rPr>
                <w:rFonts w:ascii="Segoe UI" w:hAnsi="Segoe UI" w:cs="Segoe UI"/>
                <w:sz w:val="22"/>
                <w:szCs w:val="22"/>
              </w:rPr>
            </w:pPr>
            <w:r w:rsidRPr="002737D6">
              <w:rPr>
                <w:rFonts w:ascii="Segoe UI" w:hAnsi="Segoe UI" w:cs="Segoe UI"/>
                <w:sz w:val="22"/>
                <w:szCs w:val="22"/>
              </w:rPr>
              <w:t xml:space="preserve">Proceso para la gestión de actividades de </w:t>
            </w:r>
            <w:r w:rsidR="00A541C6" w:rsidRPr="002737D6">
              <w:rPr>
                <w:rFonts w:ascii="Segoe UI" w:hAnsi="Segoe UI" w:cs="Segoe UI"/>
                <w:sz w:val="22"/>
                <w:szCs w:val="22"/>
              </w:rPr>
              <w:t>diseño para</w:t>
            </w:r>
            <w:r w:rsidRPr="002737D6">
              <w:rPr>
                <w:rFonts w:ascii="Segoe UI" w:hAnsi="Segoe UI" w:cs="Segoe UI"/>
                <w:sz w:val="22"/>
                <w:szCs w:val="22"/>
              </w:rPr>
              <w:t xml:space="preserve"> la renovación curricular. El tipo de control es administrativo.</w:t>
            </w:r>
          </w:p>
        </w:tc>
      </w:tr>
      <w:tr w:rsidR="00E519CB" w:rsidRPr="002737D6" w:rsidTr="00414901">
        <w:tblPrEx>
          <w:tblCellMar>
            <w:left w:w="70" w:type="dxa"/>
            <w:right w:w="70" w:type="dxa"/>
          </w:tblCellMar>
          <w:tblLook w:val="04A0" w:firstRow="1" w:lastRow="0" w:firstColumn="1" w:lastColumn="0" w:noHBand="0" w:noVBand="1"/>
        </w:tblPrEx>
        <w:trPr>
          <w:trHeight w:val="1650"/>
        </w:trPr>
        <w:tc>
          <w:tcPr>
            <w:tcW w:w="3176" w:type="dxa"/>
            <w:shd w:val="clear" w:color="auto" w:fill="auto"/>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SEGURIDAD Y  SALUD LABORAL</w:t>
            </w:r>
          </w:p>
        </w:tc>
        <w:tc>
          <w:tcPr>
            <w:tcW w:w="5629" w:type="dxa"/>
            <w:shd w:val="clear" w:color="auto" w:fill="auto"/>
            <w:vAlign w:val="center"/>
          </w:tcPr>
          <w:p w:rsidR="00E519CB" w:rsidRPr="002737D6" w:rsidRDefault="00E519CB" w:rsidP="007406AC">
            <w:pPr>
              <w:spacing w:line="276" w:lineRule="auto"/>
              <w:jc w:val="both"/>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CC5222" w:rsidRPr="002737D6">
              <w:rPr>
                <w:rFonts w:ascii="Segoe UI" w:hAnsi="Segoe UI" w:cs="Segoe UI"/>
                <w:sz w:val="22"/>
                <w:szCs w:val="22"/>
              </w:rPr>
              <w:t xml:space="preserve"> </w:t>
            </w:r>
          </w:p>
        </w:tc>
        <w:tc>
          <w:tcPr>
            <w:tcW w:w="4237" w:type="dxa"/>
            <w:shd w:val="clear" w:color="auto" w:fill="auto"/>
            <w:vAlign w:val="center"/>
          </w:tcPr>
          <w:p w:rsidR="00E519CB" w:rsidRPr="002737D6" w:rsidRDefault="00E519CB" w:rsidP="004D35E1">
            <w:pPr>
              <w:spacing w:line="276" w:lineRule="auto"/>
              <w:jc w:val="both"/>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y por auditoría.</w:t>
            </w:r>
          </w:p>
        </w:tc>
      </w:tr>
      <w:tr w:rsidR="00E519CB" w:rsidRPr="002737D6" w:rsidTr="00414901">
        <w:tblPrEx>
          <w:tblCellMar>
            <w:left w:w="70" w:type="dxa"/>
            <w:right w:w="70" w:type="dxa"/>
          </w:tblCellMar>
          <w:tblLook w:val="04A0" w:firstRow="1" w:lastRow="0" w:firstColumn="1" w:lastColumn="0" w:noHBand="0" w:noVBand="1"/>
        </w:tblPrEx>
        <w:trPr>
          <w:trHeight w:val="1650"/>
        </w:trPr>
        <w:tc>
          <w:tcPr>
            <w:tcW w:w="3176" w:type="dxa"/>
            <w:shd w:val="clear" w:color="auto" w:fill="auto"/>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lastRenderedPageBreak/>
              <w:t>CONSULTORÍA JURÍDICA</w:t>
            </w:r>
          </w:p>
        </w:tc>
        <w:tc>
          <w:tcPr>
            <w:tcW w:w="5629" w:type="dxa"/>
            <w:shd w:val="clear" w:color="auto" w:fill="auto"/>
          </w:tcPr>
          <w:p w:rsidR="00E519CB" w:rsidRPr="002737D6" w:rsidRDefault="00E519CB" w:rsidP="007406AC">
            <w:pPr>
              <w:spacing w:line="276" w:lineRule="auto"/>
              <w:jc w:val="both"/>
              <w:rPr>
                <w:rFonts w:ascii="Segoe UI" w:hAnsi="Segoe UI" w:cs="Segoe UI"/>
                <w:sz w:val="22"/>
                <w:szCs w:val="22"/>
              </w:rPr>
            </w:pPr>
            <w:r w:rsidRPr="002737D6">
              <w:rPr>
                <w:rFonts w:ascii="Segoe UI" w:hAnsi="Segoe UI" w:cs="Segoe UI"/>
                <w:sz w:val="22"/>
                <w:szCs w:val="22"/>
              </w:rPr>
              <w:t>Es el servicio es de asistencia jurídica ante las autoridades judiciales (Civiles, Laborales, Penales) en los casos que pueden ser atendidos de acuerdo a la ley por competencia y servicio de atención Jurídica en los casos de procesos disciplinarios.</w:t>
            </w:r>
            <w:r w:rsidR="00CC5222" w:rsidRPr="002737D6">
              <w:rPr>
                <w:rFonts w:ascii="Segoe UI" w:hAnsi="Segoe UI" w:cs="Segoe UI"/>
                <w:sz w:val="22"/>
                <w:szCs w:val="22"/>
              </w:rPr>
              <w:t xml:space="preserve"> </w:t>
            </w:r>
          </w:p>
        </w:tc>
        <w:tc>
          <w:tcPr>
            <w:tcW w:w="4237" w:type="dxa"/>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CE0E96" w:rsidRPr="002737D6" w:rsidTr="00866E1F">
        <w:tblPrEx>
          <w:tblCellMar>
            <w:left w:w="70" w:type="dxa"/>
            <w:right w:w="70" w:type="dxa"/>
          </w:tblCellMar>
          <w:tblLook w:val="04A0" w:firstRow="1" w:lastRow="0" w:firstColumn="1" w:lastColumn="0" w:noHBand="0" w:noVBand="1"/>
        </w:tblPrEx>
        <w:trPr>
          <w:trHeight w:val="1087"/>
        </w:trPr>
        <w:tc>
          <w:tcPr>
            <w:tcW w:w="3176" w:type="dxa"/>
            <w:shd w:val="clear" w:color="auto" w:fill="auto"/>
            <w:vAlign w:val="center"/>
          </w:tcPr>
          <w:p w:rsidR="00CE0E96" w:rsidRPr="002737D6" w:rsidRDefault="00866E1F" w:rsidP="00414901">
            <w:pPr>
              <w:spacing w:line="276" w:lineRule="auto"/>
              <w:jc w:val="center"/>
              <w:rPr>
                <w:rFonts w:ascii="Segoe UI" w:hAnsi="Segoe UI" w:cs="Segoe UI"/>
                <w:b/>
              </w:rPr>
            </w:pPr>
            <w:r w:rsidRPr="002737D6">
              <w:rPr>
                <w:rFonts w:ascii="Segoe UI" w:hAnsi="Segoe UI" w:cs="Segoe UI"/>
                <w:b/>
              </w:rPr>
              <w:t>GESTIÓN LOGÍSTICA</w:t>
            </w:r>
          </w:p>
        </w:tc>
        <w:tc>
          <w:tcPr>
            <w:tcW w:w="5629" w:type="dxa"/>
            <w:shd w:val="clear" w:color="auto" w:fill="auto"/>
          </w:tcPr>
          <w:p w:rsidR="00CE0E96" w:rsidRPr="002737D6" w:rsidRDefault="00866E1F" w:rsidP="00BA5733">
            <w:pPr>
              <w:spacing w:line="276" w:lineRule="auto"/>
              <w:jc w:val="both"/>
              <w:rPr>
                <w:rFonts w:ascii="Segoe UI" w:hAnsi="Segoe UI" w:cs="Segoe UI"/>
                <w:sz w:val="22"/>
                <w:szCs w:val="22"/>
              </w:rPr>
            </w:pPr>
            <w:r w:rsidRPr="002737D6">
              <w:rPr>
                <w:rFonts w:ascii="Segoe UI" w:hAnsi="Segoe UI" w:cs="Segoe UI"/>
                <w:sz w:val="22"/>
                <w:szCs w:val="22"/>
              </w:rPr>
              <w:t>Administra y asigna las aulas de clases para cada postgrado, asigna los recursos audiovisuales y materiales del personal docente.</w:t>
            </w:r>
            <w:r w:rsidR="00CC5222" w:rsidRPr="002737D6">
              <w:rPr>
                <w:rFonts w:ascii="Segoe UI" w:hAnsi="Segoe UI" w:cs="Segoe UI"/>
                <w:sz w:val="22"/>
                <w:szCs w:val="22"/>
              </w:rPr>
              <w:t xml:space="preserve"> </w:t>
            </w:r>
          </w:p>
        </w:tc>
        <w:tc>
          <w:tcPr>
            <w:tcW w:w="4237" w:type="dxa"/>
            <w:shd w:val="clear" w:color="auto" w:fill="auto"/>
          </w:tcPr>
          <w:p w:rsidR="00CE0E96" w:rsidRPr="002737D6" w:rsidRDefault="00866E1F" w:rsidP="00866E1F">
            <w:pPr>
              <w:spacing w:line="276" w:lineRule="auto"/>
              <w:rPr>
                <w:rFonts w:ascii="Segoe UI" w:hAnsi="Segoe UI" w:cs="Segoe UI"/>
                <w:sz w:val="22"/>
                <w:szCs w:val="22"/>
              </w:rPr>
            </w:pPr>
            <w:r w:rsidRPr="002737D6">
              <w:rPr>
                <w:rFonts w:ascii="Segoe UI" w:hAnsi="Segoe UI" w:cs="Segoe UI"/>
                <w:sz w:val="22"/>
                <w:szCs w:val="22"/>
              </w:rPr>
              <w:t>Proceso adscrito al Postgrado. El tipo de control es administrativo.</w:t>
            </w:r>
          </w:p>
        </w:tc>
      </w:tr>
      <w:tr w:rsidR="00CE0E96" w:rsidRPr="002737D6" w:rsidTr="004D35E1">
        <w:tblPrEx>
          <w:tblCellMar>
            <w:left w:w="70" w:type="dxa"/>
            <w:right w:w="70" w:type="dxa"/>
          </w:tblCellMar>
          <w:tblLook w:val="04A0" w:firstRow="1" w:lastRow="0" w:firstColumn="1" w:lastColumn="0" w:noHBand="0" w:noVBand="1"/>
        </w:tblPrEx>
        <w:trPr>
          <w:trHeight w:val="963"/>
        </w:trPr>
        <w:tc>
          <w:tcPr>
            <w:tcW w:w="3176" w:type="dxa"/>
            <w:shd w:val="clear" w:color="auto" w:fill="auto"/>
            <w:vAlign w:val="center"/>
          </w:tcPr>
          <w:p w:rsidR="00CE0E96" w:rsidRPr="002737D6" w:rsidRDefault="009955A8" w:rsidP="00414901">
            <w:pPr>
              <w:spacing w:line="276" w:lineRule="auto"/>
              <w:jc w:val="center"/>
              <w:rPr>
                <w:rFonts w:ascii="Segoe UI" w:hAnsi="Segoe UI" w:cs="Segoe UI"/>
                <w:b/>
              </w:rPr>
            </w:pPr>
            <w:r w:rsidRPr="002737D6">
              <w:rPr>
                <w:rFonts w:ascii="Segoe UI" w:hAnsi="Segoe UI" w:cs="Segoe UI"/>
                <w:b/>
              </w:rPr>
              <w:t>GESTIÓN ADMINISTRATIVA</w:t>
            </w:r>
          </w:p>
        </w:tc>
        <w:tc>
          <w:tcPr>
            <w:tcW w:w="5629" w:type="dxa"/>
            <w:shd w:val="clear" w:color="auto" w:fill="auto"/>
          </w:tcPr>
          <w:p w:rsidR="00CE0E96" w:rsidRPr="002737D6" w:rsidRDefault="00D471C3" w:rsidP="00BA5733">
            <w:pPr>
              <w:spacing w:line="276" w:lineRule="auto"/>
              <w:rPr>
                <w:rFonts w:ascii="Segoe UI" w:hAnsi="Segoe UI" w:cs="Segoe UI"/>
                <w:sz w:val="22"/>
                <w:szCs w:val="22"/>
              </w:rPr>
            </w:pPr>
            <w:r w:rsidRPr="002737D6">
              <w:rPr>
                <w:rFonts w:ascii="Segoe UI" w:hAnsi="Segoe UI" w:cs="Segoe UI"/>
                <w:sz w:val="22"/>
                <w:szCs w:val="22"/>
              </w:rPr>
              <w:t>Gestiona las actividades específicas de los procesos administrativos académicos adscritos a la Coordinación, sirve de apoyo e información a las direcciones de facultad de postgrado.</w:t>
            </w:r>
            <w:r w:rsidR="00CC5222" w:rsidRPr="002737D6">
              <w:rPr>
                <w:rFonts w:ascii="Segoe UI" w:hAnsi="Segoe UI" w:cs="Segoe UI"/>
                <w:sz w:val="22"/>
                <w:szCs w:val="22"/>
              </w:rPr>
              <w:t xml:space="preserve"> </w:t>
            </w:r>
          </w:p>
        </w:tc>
        <w:tc>
          <w:tcPr>
            <w:tcW w:w="4237" w:type="dxa"/>
            <w:shd w:val="clear" w:color="auto" w:fill="auto"/>
          </w:tcPr>
          <w:p w:rsidR="00CE0E96" w:rsidRPr="002737D6" w:rsidRDefault="00D471C3" w:rsidP="004D35E1">
            <w:pPr>
              <w:spacing w:line="276" w:lineRule="auto"/>
              <w:jc w:val="both"/>
              <w:rPr>
                <w:rFonts w:ascii="Segoe UI" w:hAnsi="Segoe UI" w:cs="Segoe UI"/>
                <w:sz w:val="22"/>
                <w:szCs w:val="22"/>
              </w:rPr>
            </w:pPr>
            <w:r w:rsidRPr="002737D6">
              <w:rPr>
                <w:rFonts w:ascii="Segoe UI" w:hAnsi="Segoe UI" w:cs="Segoe UI"/>
                <w:sz w:val="22"/>
                <w:szCs w:val="22"/>
              </w:rPr>
              <w:t>Proceso adscrito al Postgrado. El tipo de control es administrativo y auditoría.</w:t>
            </w:r>
          </w:p>
        </w:tc>
      </w:tr>
      <w:tr w:rsidR="00CE0E96" w:rsidRPr="002737D6" w:rsidTr="00414901">
        <w:tblPrEx>
          <w:tblCellMar>
            <w:left w:w="70" w:type="dxa"/>
            <w:right w:w="70" w:type="dxa"/>
          </w:tblCellMar>
          <w:tblLook w:val="04A0" w:firstRow="1" w:lastRow="0" w:firstColumn="1" w:lastColumn="0" w:noHBand="0" w:noVBand="1"/>
        </w:tblPrEx>
        <w:trPr>
          <w:trHeight w:val="1650"/>
        </w:trPr>
        <w:tc>
          <w:tcPr>
            <w:tcW w:w="3176" w:type="dxa"/>
            <w:shd w:val="clear" w:color="auto" w:fill="auto"/>
            <w:vAlign w:val="center"/>
          </w:tcPr>
          <w:p w:rsidR="00CE0E96" w:rsidRPr="002737D6" w:rsidRDefault="00CE0E96" w:rsidP="00344698">
            <w:pPr>
              <w:spacing w:line="276" w:lineRule="auto"/>
              <w:jc w:val="center"/>
              <w:rPr>
                <w:rFonts w:ascii="Segoe UI" w:hAnsi="Segoe UI" w:cs="Segoe UI"/>
                <w:b/>
              </w:rPr>
            </w:pPr>
            <w:r w:rsidRPr="002737D6">
              <w:rPr>
                <w:rFonts w:ascii="Segoe UI" w:hAnsi="Segoe UI" w:cs="Segoe UI"/>
                <w:b/>
              </w:rPr>
              <w:t>ESTUDIOS EN LÍNEA</w:t>
            </w:r>
          </w:p>
        </w:tc>
        <w:tc>
          <w:tcPr>
            <w:tcW w:w="5629" w:type="dxa"/>
            <w:shd w:val="clear" w:color="auto" w:fill="auto"/>
          </w:tcPr>
          <w:p w:rsidR="00CE0E96" w:rsidRPr="002737D6" w:rsidRDefault="00CE0E96" w:rsidP="00BA5733">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w:t>
            </w:r>
            <w:r w:rsidR="004142C2" w:rsidRPr="002737D6">
              <w:rPr>
                <w:rFonts w:ascii="Segoe UI" w:hAnsi="Segoe UI" w:cs="Segoe UI"/>
                <w:sz w:val="22"/>
                <w:szCs w:val="22"/>
              </w:rPr>
              <w:t>postgrado</w:t>
            </w:r>
            <w:r w:rsidRPr="002737D6">
              <w:rPr>
                <w:rFonts w:ascii="Segoe UI" w:hAnsi="Segoe UI" w:cs="Segoe UI"/>
                <w:sz w:val="22"/>
                <w:szCs w:val="22"/>
              </w:rPr>
              <w:t xml:space="preserve">, es responsable del desarrollo conjunto con las direcciones de </w:t>
            </w:r>
            <w:r w:rsidR="005577A7" w:rsidRPr="002737D6">
              <w:rPr>
                <w:rFonts w:ascii="Segoe UI" w:hAnsi="Segoe UI" w:cs="Segoe UI"/>
                <w:sz w:val="22"/>
                <w:szCs w:val="22"/>
              </w:rPr>
              <w:t>programas</w:t>
            </w:r>
            <w:r w:rsidRPr="002737D6">
              <w:rPr>
                <w:rFonts w:ascii="Segoe UI" w:hAnsi="Segoe UI" w:cs="Segoe UI"/>
                <w:sz w:val="22"/>
                <w:szCs w:val="22"/>
              </w:rPr>
              <w:t>, de la oferta educativa en la modalidad de educación en línea, apoyada en las nuevas tecnologías de la información y la comunicación</w:t>
            </w:r>
            <w:r w:rsidR="00BA5733">
              <w:rPr>
                <w:rFonts w:ascii="Segoe UI" w:hAnsi="Segoe UI" w:cs="Segoe UI"/>
                <w:sz w:val="22"/>
                <w:szCs w:val="22"/>
              </w:rPr>
              <w:t>.</w:t>
            </w:r>
          </w:p>
        </w:tc>
        <w:tc>
          <w:tcPr>
            <w:tcW w:w="4237" w:type="dxa"/>
            <w:shd w:val="clear" w:color="auto" w:fill="auto"/>
          </w:tcPr>
          <w:p w:rsidR="00CE0E96" w:rsidRPr="002737D6" w:rsidRDefault="00CE0E96" w:rsidP="00344698">
            <w:pPr>
              <w:spacing w:line="276" w:lineRule="auto"/>
              <w:rPr>
                <w:rFonts w:ascii="Segoe UI" w:hAnsi="Segoe UI" w:cs="Segoe UI"/>
                <w:sz w:val="22"/>
                <w:szCs w:val="22"/>
              </w:rPr>
            </w:pPr>
            <w:r w:rsidRPr="002737D6">
              <w:rPr>
                <w:rFonts w:ascii="Segoe UI" w:hAnsi="Segoe UI" w:cs="Segoe UI"/>
                <w:sz w:val="22"/>
                <w:szCs w:val="22"/>
              </w:rPr>
              <w:t>Proceso para la gestión de actividades de formación. El tipo de control es administrativo.</w:t>
            </w:r>
          </w:p>
        </w:tc>
      </w:tr>
      <w:tr w:rsidR="00CE0E96" w:rsidRPr="002737D6" w:rsidTr="00A235A1">
        <w:tblPrEx>
          <w:tblCellMar>
            <w:left w:w="70" w:type="dxa"/>
            <w:right w:w="70" w:type="dxa"/>
          </w:tblCellMar>
          <w:tblLook w:val="04A0" w:firstRow="1" w:lastRow="0" w:firstColumn="1" w:lastColumn="0" w:noHBand="0" w:noVBand="1"/>
        </w:tblPrEx>
        <w:trPr>
          <w:trHeight w:val="1349"/>
        </w:trPr>
        <w:tc>
          <w:tcPr>
            <w:tcW w:w="3176" w:type="dxa"/>
            <w:shd w:val="clear" w:color="auto" w:fill="auto"/>
            <w:vAlign w:val="center"/>
          </w:tcPr>
          <w:p w:rsidR="00CE0E96" w:rsidRPr="002737D6" w:rsidRDefault="00CE0E96" w:rsidP="00344698">
            <w:pPr>
              <w:spacing w:line="276" w:lineRule="auto"/>
              <w:jc w:val="center"/>
              <w:rPr>
                <w:rFonts w:ascii="Segoe UI" w:hAnsi="Segoe UI" w:cs="Segoe UI"/>
                <w:b/>
              </w:rPr>
            </w:pPr>
            <w:r w:rsidRPr="002737D6">
              <w:rPr>
                <w:rFonts w:ascii="Segoe UI" w:hAnsi="Segoe UI" w:cs="Segoe UI"/>
                <w:b/>
              </w:rPr>
              <w:t>INFORMACIÓN DOCUMENTADA</w:t>
            </w:r>
          </w:p>
        </w:tc>
        <w:tc>
          <w:tcPr>
            <w:tcW w:w="5629" w:type="dxa"/>
            <w:shd w:val="clear" w:color="auto" w:fill="auto"/>
          </w:tcPr>
          <w:p w:rsidR="00CE0E96" w:rsidRPr="002737D6" w:rsidRDefault="00CE0E96" w:rsidP="00BA5733">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de documentos </w:t>
            </w:r>
            <w:r w:rsidR="00D46B74" w:rsidRPr="002737D6">
              <w:rPr>
                <w:rFonts w:ascii="Segoe UI" w:hAnsi="Segoe UI" w:cs="Segoe UI"/>
                <w:sz w:val="22"/>
                <w:szCs w:val="22"/>
              </w:rPr>
              <w:t xml:space="preserve">y control de registros siguiendo los lineamientos de la Secretaría,  Dirección del CEL y Dirección de Calidad y Mejora.  </w:t>
            </w:r>
          </w:p>
        </w:tc>
        <w:tc>
          <w:tcPr>
            <w:tcW w:w="4237" w:type="dxa"/>
            <w:shd w:val="clear" w:color="auto" w:fill="auto"/>
          </w:tcPr>
          <w:p w:rsidR="00CE0E96" w:rsidRPr="002737D6" w:rsidRDefault="00CE0E96" w:rsidP="00344698">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CE0E96" w:rsidRPr="002737D6" w:rsidTr="00414901">
        <w:tblPrEx>
          <w:tblCellMar>
            <w:left w:w="70" w:type="dxa"/>
            <w:right w:w="70" w:type="dxa"/>
          </w:tblCellMar>
          <w:tblLook w:val="04A0" w:firstRow="1" w:lastRow="0" w:firstColumn="1" w:lastColumn="0" w:noHBand="0" w:noVBand="1"/>
        </w:tblPrEx>
        <w:trPr>
          <w:trHeight w:val="1650"/>
        </w:trPr>
        <w:tc>
          <w:tcPr>
            <w:tcW w:w="3176" w:type="dxa"/>
            <w:shd w:val="clear" w:color="auto" w:fill="auto"/>
            <w:vAlign w:val="center"/>
          </w:tcPr>
          <w:p w:rsidR="00CE0E96" w:rsidRPr="002737D6" w:rsidRDefault="00CE0E96" w:rsidP="00344698">
            <w:pPr>
              <w:spacing w:line="276" w:lineRule="auto"/>
              <w:jc w:val="center"/>
              <w:rPr>
                <w:rFonts w:ascii="Segoe UI" w:hAnsi="Segoe UI" w:cs="Segoe UI"/>
                <w:b/>
              </w:rPr>
            </w:pPr>
            <w:r w:rsidRPr="002737D6">
              <w:rPr>
                <w:rFonts w:ascii="Segoe UI" w:hAnsi="Segoe UI" w:cs="Segoe UI"/>
                <w:b/>
              </w:rPr>
              <w:lastRenderedPageBreak/>
              <w:t>COMPRAS</w:t>
            </w:r>
          </w:p>
        </w:tc>
        <w:tc>
          <w:tcPr>
            <w:tcW w:w="5629" w:type="dxa"/>
            <w:shd w:val="clear" w:color="auto" w:fill="auto"/>
          </w:tcPr>
          <w:p w:rsidR="00CE0E96" w:rsidRPr="002737D6" w:rsidRDefault="00CE0E96" w:rsidP="00BA5733">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los estudios de </w:t>
            </w:r>
            <w:r w:rsidR="004142C2" w:rsidRPr="002737D6">
              <w:rPr>
                <w:rFonts w:ascii="Segoe UI" w:hAnsi="Segoe UI" w:cs="Segoe UI"/>
                <w:sz w:val="22"/>
                <w:szCs w:val="22"/>
              </w:rPr>
              <w:t>postgrado</w:t>
            </w:r>
            <w:r w:rsidRPr="002737D6">
              <w:rPr>
                <w:rFonts w:ascii="Segoe UI" w:hAnsi="Segoe UI" w:cs="Segoe UI"/>
                <w:sz w:val="22"/>
                <w:szCs w:val="22"/>
              </w:rPr>
              <w:t xml:space="preserve">, compra y suministra los insumos (bienes y/o servicios) mediante solicitud. Estos se requieren </w:t>
            </w:r>
            <w:r w:rsidR="00BA5733" w:rsidRPr="002737D6">
              <w:rPr>
                <w:rFonts w:ascii="Segoe UI" w:hAnsi="Segoe UI" w:cs="Segoe UI"/>
                <w:lang w:val="es-ES"/>
              </w:rPr>
              <w:t xml:space="preserve">por medio </w:t>
            </w:r>
            <w:r w:rsidR="00BA5733">
              <w:rPr>
                <w:rFonts w:ascii="Segoe UI" w:hAnsi="Segoe UI" w:cs="Segoe UI"/>
                <w:lang w:val="es-ES"/>
              </w:rPr>
              <w:t>del sistema de requisiciones</w:t>
            </w:r>
            <w:r w:rsidRPr="002737D6">
              <w:rPr>
                <w:rFonts w:ascii="Segoe UI" w:hAnsi="Segoe UI" w:cs="Segoe UI"/>
                <w:sz w:val="22"/>
                <w:szCs w:val="22"/>
              </w:rPr>
              <w:t xml:space="preserve">: material de proveeduría y otros </w:t>
            </w:r>
            <w:r w:rsidR="004142C2" w:rsidRPr="002737D6">
              <w:rPr>
                <w:rFonts w:ascii="Segoe UI" w:hAnsi="Segoe UI" w:cs="Segoe UI"/>
                <w:sz w:val="22"/>
                <w:szCs w:val="22"/>
              </w:rPr>
              <w:t>ítems</w:t>
            </w:r>
            <w:r w:rsidRPr="002737D6">
              <w:rPr>
                <w:rFonts w:ascii="Segoe UI" w:hAnsi="Segoe UI" w:cs="Segoe UI"/>
                <w:sz w:val="22"/>
                <w:szCs w:val="22"/>
              </w:rPr>
              <w:t>. Los materiales de uso restringido deben ser solicitados directamente en la unidad. La Dirección de Compras y Gestión de inventarios y los estudios de pregrado llevan el control de las operaciones, mediante relación y archivo de notas de entrega.</w:t>
            </w:r>
            <w:r w:rsidR="005E3451" w:rsidRPr="002737D6">
              <w:rPr>
                <w:rFonts w:ascii="Segoe UI" w:hAnsi="Segoe UI" w:cs="Segoe UI"/>
                <w:sz w:val="22"/>
                <w:szCs w:val="22"/>
              </w:rPr>
              <w:t xml:space="preserve"> </w:t>
            </w:r>
          </w:p>
        </w:tc>
        <w:tc>
          <w:tcPr>
            <w:tcW w:w="4237" w:type="dxa"/>
            <w:shd w:val="clear" w:color="auto" w:fill="auto"/>
          </w:tcPr>
          <w:p w:rsidR="00CE0E96" w:rsidRPr="002737D6" w:rsidRDefault="00CE0E96" w:rsidP="00344698">
            <w:pPr>
              <w:spacing w:line="276" w:lineRule="auto"/>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FB603F" w:rsidRPr="002737D6" w:rsidTr="00414901">
        <w:tblPrEx>
          <w:tblCellMar>
            <w:left w:w="70" w:type="dxa"/>
            <w:right w:w="70" w:type="dxa"/>
          </w:tblCellMar>
          <w:tblLook w:val="04A0" w:firstRow="1" w:lastRow="0" w:firstColumn="1" w:lastColumn="0" w:noHBand="0" w:noVBand="1"/>
        </w:tblPrEx>
        <w:trPr>
          <w:trHeight w:val="1650"/>
        </w:trPr>
        <w:tc>
          <w:tcPr>
            <w:tcW w:w="3176" w:type="dxa"/>
            <w:shd w:val="clear" w:color="auto" w:fill="auto"/>
            <w:vAlign w:val="center"/>
          </w:tcPr>
          <w:p w:rsidR="00FB603F" w:rsidRPr="002737D6" w:rsidRDefault="00FB603F" w:rsidP="001F040C">
            <w:pPr>
              <w:jc w:val="center"/>
              <w:rPr>
                <w:rFonts w:ascii="Segoe UI" w:hAnsi="Segoe UI" w:cs="Segoe UI"/>
                <w:b/>
                <w:bCs/>
                <w:color w:val="000000"/>
              </w:rPr>
            </w:pPr>
            <w:r w:rsidRPr="002737D6">
              <w:rPr>
                <w:rFonts w:ascii="Segoe UI" w:hAnsi="Segoe UI" w:cs="Segoe UI"/>
                <w:b/>
                <w:bCs/>
                <w:color w:val="000000"/>
              </w:rPr>
              <w:t>CONSULTORES UCAB</w:t>
            </w:r>
          </w:p>
        </w:tc>
        <w:tc>
          <w:tcPr>
            <w:tcW w:w="5629" w:type="dxa"/>
            <w:shd w:val="clear" w:color="auto" w:fill="auto"/>
          </w:tcPr>
          <w:p w:rsidR="00FB603F" w:rsidRPr="002737D6" w:rsidRDefault="00FB603F" w:rsidP="007114D1">
            <w:pPr>
              <w:jc w:val="both"/>
              <w:rPr>
                <w:rFonts w:ascii="Segoe UI" w:hAnsi="Segoe UI" w:cs="Segoe UI"/>
                <w:sz w:val="22"/>
                <w:szCs w:val="22"/>
              </w:rPr>
            </w:pPr>
            <w:r w:rsidRPr="002737D6">
              <w:rPr>
                <w:rFonts w:ascii="Segoe UI" w:hAnsi="Segoe UI" w:cs="Segoe UI"/>
                <w:sz w:val="22"/>
                <w:szCs w:val="22"/>
              </w:rPr>
              <w:t>En su relación con los programas, proporciona el servicio de gestión administrativa los de proyectos externos: consultoría y su grado de control es administrativo</w:t>
            </w:r>
            <w:r w:rsidR="00C645EA" w:rsidRPr="002737D6">
              <w:rPr>
                <w:rFonts w:ascii="Segoe UI" w:hAnsi="Segoe UI" w:cs="Segoe UI"/>
                <w:sz w:val="22"/>
                <w:szCs w:val="22"/>
              </w:rPr>
              <w:t>.</w:t>
            </w:r>
            <w:r w:rsidR="008C722F" w:rsidRPr="002737D6">
              <w:rPr>
                <w:rFonts w:ascii="Segoe UI" w:hAnsi="Segoe UI" w:cs="Segoe UI"/>
                <w:sz w:val="22"/>
                <w:szCs w:val="22"/>
              </w:rPr>
              <w:t xml:space="preserve"> </w:t>
            </w:r>
          </w:p>
        </w:tc>
        <w:tc>
          <w:tcPr>
            <w:tcW w:w="4237" w:type="dxa"/>
            <w:shd w:val="clear" w:color="auto" w:fill="auto"/>
          </w:tcPr>
          <w:p w:rsidR="00FB603F" w:rsidRPr="002737D6" w:rsidRDefault="00FB603F" w:rsidP="001F040C">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bl>
    <w:p w:rsidR="00E519CB" w:rsidRPr="002737D6" w:rsidRDefault="00E519CB" w:rsidP="00414901">
      <w:pPr>
        <w:rPr>
          <w:rFonts w:ascii="Segoe UI" w:hAnsi="Segoe UI" w:cs="Segoe UI"/>
        </w:rPr>
      </w:pPr>
    </w:p>
    <w:p w:rsidR="00E519CB" w:rsidRPr="002737D6" w:rsidRDefault="00E519CB" w:rsidP="00414901">
      <w:pPr>
        <w:rPr>
          <w:rFonts w:ascii="Segoe UI" w:hAnsi="Segoe UI" w:cs="Segoe UI"/>
        </w:rPr>
        <w:sectPr w:rsidR="00E519CB" w:rsidRPr="002737D6" w:rsidSect="00414901">
          <w:footnotePr>
            <w:pos w:val="beneathText"/>
          </w:footnotePr>
          <w:pgSz w:w="15840" w:h="12240" w:orient="landscape" w:code="1"/>
          <w:pgMar w:top="1701" w:right="1389" w:bottom="1701" w:left="2438" w:header="709" w:footer="709" w:gutter="0"/>
          <w:cols w:space="720"/>
          <w:docGrid w:linePitch="360"/>
        </w:sectPr>
      </w:pPr>
    </w:p>
    <w:p w:rsidR="00E519CB" w:rsidRPr="002737D6" w:rsidRDefault="00E519CB" w:rsidP="001F040C">
      <w:pPr>
        <w:pStyle w:val="Ttulo2"/>
      </w:pPr>
      <w:bookmarkStart w:id="457" w:name="_Toc366481327"/>
      <w:bookmarkStart w:id="458" w:name="_Toc369082576"/>
      <w:bookmarkStart w:id="459" w:name="_Toc411355700"/>
      <w:bookmarkStart w:id="460" w:name="_Toc433989739"/>
      <w:bookmarkStart w:id="461" w:name="_Toc467864256"/>
      <w:bookmarkStart w:id="462" w:name="_Toc64889995"/>
      <w:r w:rsidRPr="002737D6">
        <w:lastRenderedPageBreak/>
        <w:t>Proceso de prestación del servicio de los estudios de postgrado</w:t>
      </w:r>
      <w:bookmarkEnd w:id="457"/>
      <w:r w:rsidRPr="002737D6">
        <w:t>.</w:t>
      </w:r>
      <w:bookmarkEnd w:id="458"/>
      <w:bookmarkEnd w:id="459"/>
      <w:bookmarkEnd w:id="460"/>
      <w:bookmarkEnd w:id="461"/>
      <w:bookmarkEnd w:id="462"/>
    </w:p>
    <w:p w:rsidR="001723BC" w:rsidRPr="002737D6" w:rsidRDefault="001723BC" w:rsidP="008D2EF6">
      <w:pPr>
        <w:jc w:val="center"/>
        <w:rPr>
          <w:rFonts w:ascii="Segoe UI" w:hAnsi="Segoe UI" w:cs="Segoe UI"/>
          <w:noProof/>
        </w:rPr>
      </w:pPr>
      <w:r w:rsidRPr="002737D6">
        <w:rPr>
          <w:rFonts w:ascii="Segoe UI" w:hAnsi="Segoe UI" w:cs="Segoe UI"/>
          <w:noProof/>
          <w:lang w:val="es-ES" w:eastAsia="es-ES"/>
        </w:rPr>
        <w:drawing>
          <wp:inline distT="0" distB="0" distL="0" distR="0" wp14:anchorId="70464A85" wp14:editId="53A5B997">
            <wp:extent cx="6029073" cy="3890995"/>
            <wp:effectExtent l="19050" t="19050" r="9777" b="14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cstate="print"/>
                    <a:srcRect b="9061"/>
                    <a:stretch>
                      <a:fillRect/>
                    </a:stretch>
                  </pic:blipFill>
                  <pic:spPr bwMode="auto">
                    <a:xfrm>
                      <a:off x="0" y="0"/>
                      <a:ext cx="6029073" cy="3890995"/>
                    </a:xfrm>
                    <a:prstGeom prst="rect">
                      <a:avLst/>
                    </a:prstGeom>
                    <a:noFill/>
                    <a:ln w="9525">
                      <a:solidFill>
                        <a:schemeClr val="tx2">
                          <a:alpha val="99000"/>
                        </a:schemeClr>
                      </a:solidFill>
                      <a:miter lim="800000"/>
                      <a:headEnd/>
                      <a:tailEnd/>
                    </a:ln>
                  </pic:spPr>
                </pic:pic>
              </a:graphicData>
            </a:graphic>
          </wp:inline>
        </w:drawing>
      </w:r>
    </w:p>
    <w:p w:rsidR="00E519CB" w:rsidRPr="002737D6" w:rsidRDefault="00E519CB" w:rsidP="008D2EF6">
      <w:pPr>
        <w:jc w:val="center"/>
        <w:rPr>
          <w:rFonts w:ascii="Segoe UI" w:hAnsi="Segoe UI" w:cs="Segoe UI"/>
        </w:rPr>
      </w:pPr>
      <w:r w:rsidRPr="002737D6">
        <w:rPr>
          <w:rFonts w:ascii="Segoe UI" w:hAnsi="Segoe UI" w:cs="Segoe UI"/>
        </w:rPr>
        <w:t xml:space="preserve">Fuente: </w:t>
      </w:r>
      <w:hyperlink r:id="rId125" w:history="1">
        <w:r w:rsidRPr="002737D6">
          <w:rPr>
            <w:rStyle w:val="Hipervnculo"/>
            <w:rFonts w:ascii="Segoe UI" w:hAnsi="Segoe UI" w:cs="Segoe UI"/>
          </w:rPr>
          <w:t>Mapa de procesos Postgrado</w:t>
        </w:r>
      </w:hyperlink>
      <w:r w:rsidRPr="002737D6">
        <w:rPr>
          <w:rFonts w:ascii="Segoe UI" w:hAnsi="Segoe UI" w:cs="Segoe UI"/>
        </w:rPr>
        <w:t xml:space="preserve"> </w:t>
      </w:r>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procesos de prestación del servicio están bajo la responsabilidad de los Directores de los Estudios de Postgrado. Cada programa de postgrado presta el servicio; según los siguientes procesos que han sido definidos en dos dimensiones: </w:t>
      </w:r>
    </w:p>
    <w:p w:rsidR="00E519CB" w:rsidRPr="002737D6" w:rsidRDefault="00E519CB" w:rsidP="00DC4374">
      <w:pPr>
        <w:pStyle w:val="Encabezado"/>
        <w:numPr>
          <w:ilvl w:val="0"/>
          <w:numId w:val="15"/>
        </w:numPr>
        <w:tabs>
          <w:tab w:val="clear" w:pos="4419"/>
          <w:tab w:val="clear" w:pos="8838"/>
        </w:tabs>
        <w:spacing w:line="276" w:lineRule="auto"/>
        <w:rPr>
          <w:rFonts w:ascii="Segoe UI" w:hAnsi="Segoe UI" w:cs="Segoe UI"/>
          <w:b/>
        </w:rPr>
      </w:pPr>
      <w:r w:rsidRPr="002737D6">
        <w:rPr>
          <w:rFonts w:ascii="Segoe UI" w:hAnsi="Segoe UI" w:cs="Segoe UI"/>
          <w:b/>
        </w:rPr>
        <w:t xml:space="preserve">ACADÉMICO - DOCENTE: </w:t>
      </w:r>
      <w:r w:rsidR="00115910" w:rsidRPr="002737D6">
        <w:rPr>
          <w:rFonts w:ascii="Segoe UI" w:hAnsi="Segoe UI" w:cs="Segoe UI"/>
          <w:b/>
        </w:rPr>
        <w:t xml:space="preserve">1-GAG-004 Procesos Académicos Docentes </w:t>
      </w:r>
      <w:r w:rsidR="002A05CB" w:rsidRPr="002737D6">
        <w:rPr>
          <w:rFonts w:ascii="Segoe UI" w:hAnsi="Segoe UI" w:cs="Segoe UI"/>
        </w:rPr>
        <w:t>conformado</w:t>
      </w:r>
      <w:r w:rsidRPr="002737D6">
        <w:rPr>
          <w:rFonts w:ascii="Segoe UI" w:hAnsi="Segoe UI" w:cs="Segoe UI"/>
        </w:rPr>
        <w:t xml:space="preserve"> por los siguientes procesos:</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 xml:space="preserve">Docencia: </w:t>
      </w:r>
    </w:p>
    <w:p w:rsidR="00E519CB"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Proceso en el que se garantiza la prestación del servicio académico-docente al estudiante, mediante </w:t>
      </w:r>
    </w:p>
    <w:p w:rsidR="00E519CB"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La docencia directa presencial, semipresencial o en línea, para la formación de competencias académicas; la atención al </w:t>
      </w:r>
      <w:r w:rsidR="00A541C6" w:rsidRPr="002737D6">
        <w:rPr>
          <w:rFonts w:ascii="Segoe UI" w:hAnsi="Segoe UI" w:cs="Segoe UI"/>
        </w:rPr>
        <w:t>estudiante en</w:t>
      </w:r>
      <w:r w:rsidRPr="002737D6">
        <w:rPr>
          <w:rFonts w:ascii="Segoe UI" w:hAnsi="Segoe UI" w:cs="Segoe UI"/>
        </w:rPr>
        <w:t xml:space="preserve"> sus solicitudes; la atención al </w:t>
      </w:r>
      <w:r w:rsidR="00A541C6" w:rsidRPr="002737D6">
        <w:rPr>
          <w:rFonts w:ascii="Segoe UI" w:hAnsi="Segoe UI" w:cs="Segoe UI"/>
        </w:rPr>
        <w:t>estudiante en</w:t>
      </w:r>
      <w:r w:rsidRPr="002737D6">
        <w:rPr>
          <w:rFonts w:ascii="Segoe UI" w:hAnsi="Segoe UI" w:cs="Segoe UI"/>
        </w:rPr>
        <w:t xml:space="preserve"> el proceso de elaboración de su trabajo de grado y la gestión y control de los documentos y registros resultantes; y la innovación y desarrollo de las ofertas curriculares y su respectiva </w:t>
      </w:r>
      <w:r w:rsidRPr="002737D6">
        <w:rPr>
          <w:rFonts w:ascii="Segoe UI" w:hAnsi="Segoe UI" w:cs="Segoe UI"/>
        </w:rPr>
        <w:lastRenderedPageBreak/>
        <w:t>autorización y certificación por los cuerpos colegiados y organismos competentes</w:t>
      </w:r>
      <w:r w:rsidR="0085150E" w:rsidRPr="002737D6">
        <w:rPr>
          <w:rFonts w:ascii="Segoe UI" w:hAnsi="Segoe UI" w:cs="Segoe UI"/>
        </w:rPr>
        <w:t>.</w:t>
      </w:r>
      <w:r w:rsidRPr="002737D6">
        <w:rPr>
          <w:rFonts w:ascii="Segoe UI" w:hAnsi="Segoe UI" w:cs="Segoe UI"/>
        </w:rPr>
        <w:t xml:space="preserve"> </w:t>
      </w:r>
    </w:p>
    <w:p w:rsidR="00E519CB" w:rsidRPr="002737D6" w:rsidRDefault="00E519CB" w:rsidP="0085150E">
      <w:pPr>
        <w:pStyle w:val="Textoindependiente2"/>
        <w:spacing w:before="120" w:after="240" w:line="276" w:lineRule="auto"/>
        <w:ind w:left="1701"/>
        <w:jc w:val="both"/>
        <w:rPr>
          <w:rFonts w:ascii="Segoe UI" w:hAnsi="Segoe UI" w:cs="Segoe UI"/>
          <w:b/>
        </w:rPr>
      </w:pPr>
      <w:r w:rsidRPr="002737D6">
        <w:rPr>
          <w:rFonts w:ascii="Segoe UI" w:hAnsi="Segoe UI" w:cs="Segoe UI"/>
        </w:rPr>
        <w:t xml:space="preserve">Estas actividades se realizan por medio de los siguientes </w:t>
      </w:r>
      <w:r w:rsidR="009516F5" w:rsidRPr="002737D6">
        <w:rPr>
          <w:rFonts w:ascii="Segoe UI" w:hAnsi="Segoe UI" w:cs="Segoe UI"/>
        </w:rPr>
        <w:t>procesos</w:t>
      </w:r>
      <w:r w:rsidRPr="002737D6">
        <w:rPr>
          <w:rFonts w:ascii="Segoe UI" w:hAnsi="Segoe UI" w:cs="Segoe UI"/>
        </w:rPr>
        <w:t xml:space="preserve">: </w:t>
      </w:r>
      <w:r w:rsidRPr="002737D6">
        <w:rPr>
          <w:rFonts w:ascii="Segoe UI" w:hAnsi="Segoe UI" w:cs="Segoe UI"/>
          <w:b/>
        </w:rPr>
        <w:t>Creación y Acreditación, Formación Docencia Directa, Atención al Estudiante y al Docente</w:t>
      </w:r>
      <w:r w:rsidR="009516F5" w:rsidRPr="002737D6">
        <w:rPr>
          <w:rFonts w:ascii="Segoe UI" w:hAnsi="Segoe UI" w:cs="Segoe UI"/>
          <w:b/>
        </w:rPr>
        <w:t xml:space="preserve"> y </w:t>
      </w:r>
      <w:r w:rsidRPr="002737D6">
        <w:rPr>
          <w:rFonts w:ascii="Segoe UI" w:hAnsi="Segoe UI" w:cs="Segoe UI"/>
          <w:b/>
        </w:rPr>
        <w:t>Trabajo de Grado.</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rPr>
      </w:pPr>
      <w:r w:rsidRPr="002737D6">
        <w:rPr>
          <w:rFonts w:ascii="Segoe UI" w:hAnsi="Segoe UI" w:cs="Segoe UI"/>
          <w:b/>
        </w:rPr>
        <w:t>ACADÉMICO ADMINISTRATIVO</w:t>
      </w:r>
      <w:r w:rsidRPr="002737D6">
        <w:rPr>
          <w:rFonts w:ascii="Segoe UI" w:hAnsi="Segoe UI" w:cs="Segoe UI"/>
        </w:rPr>
        <w:t xml:space="preserve">: </w:t>
      </w:r>
      <w:r w:rsidR="00F86521" w:rsidRPr="002737D6">
        <w:rPr>
          <w:rFonts w:ascii="Segoe UI" w:hAnsi="Segoe UI" w:cs="Segoe UI"/>
          <w:b/>
        </w:rPr>
        <w:t xml:space="preserve">1-GAE-003 Procesos Académico Administrativos </w:t>
      </w:r>
      <w:r w:rsidR="00F86521" w:rsidRPr="002737D6">
        <w:rPr>
          <w:rFonts w:ascii="Segoe UI" w:hAnsi="Segoe UI" w:cs="Segoe UI"/>
        </w:rPr>
        <w:t>c</w:t>
      </w:r>
      <w:r w:rsidRPr="002737D6">
        <w:rPr>
          <w:rFonts w:ascii="Segoe UI" w:hAnsi="Segoe UI" w:cs="Segoe UI"/>
        </w:rPr>
        <w:t>onformado por los siguientes procesos:</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 xml:space="preserve">Programación Académica: </w:t>
      </w:r>
    </w:p>
    <w:p w:rsidR="004915C8"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establecer una programación académica que garantice el buen funcionamiento de las actividades durante el período en el que se presta el servicio.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Gestión del Personal Docente:</w:t>
      </w:r>
    </w:p>
    <w:p w:rsidR="00E4322B"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administrar y controlar la selección e ingreso de profesores altamente calificados para impartir el servicio docente y garantizar la calidad del servicio que cubra con las expectativas del estudiante.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Admisión:</w:t>
      </w:r>
    </w:p>
    <w:p w:rsidR="00E4322B"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seleccionar al aspirante que posea las condiciones mínimas requeridas para estudiar un programa de postgrado y de reconocer asignaturas de los estudios previos realizados de los estudiantes seleccionados. </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Inscripción de Alumnos:</w:t>
      </w:r>
    </w:p>
    <w:p w:rsidR="00E519CB" w:rsidRPr="002737D6" w:rsidRDefault="00E519CB" w:rsidP="0085150E">
      <w:pPr>
        <w:pStyle w:val="Textoindependiente2"/>
        <w:spacing w:before="120" w:after="240" w:line="276" w:lineRule="auto"/>
        <w:ind w:left="1701"/>
        <w:jc w:val="both"/>
        <w:rPr>
          <w:rFonts w:ascii="Segoe UI" w:hAnsi="Segoe UI" w:cs="Segoe UI"/>
          <w:b/>
        </w:rPr>
      </w:pPr>
      <w:r w:rsidRPr="002737D6">
        <w:rPr>
          <w:rFonts w:ascii="Segoe UI" w:hAnsi="Segoe UI" w:cs="Segoe UI"/>
        </w:rPr>
        <w:t>Tiene por objeto efectuar el registro de los estudiantes que están cursando un programa de postgrado y de aquellos que inician sus actividades académicas en las asignaturas-secciones ofrecidas en un período académico. Se establecen los lineamientos en el procedimiento de Secretaría</w:t>
      </w:r>
      <w:r w:rsidRPr="002737D6">
        <w:rPr>
          <w:rFonts w:ascii="Segoe UI" w:hAnsi="Segoe UI" w:cs="Segoe UI"/>
          <w:b/>
        </w:rPr>
        <w:t>.</w:t>
      </w:r>
    </w:p>
    <w:p w:rsidR="00E519CB" w:rsidRPr="002737D6" w:rsidRDefault="00E519CB" w:rsidP="00DC4374">
      <w:pPr>
        <w:pStyle w:val="Encabezado"/>
        <w:numPr>
          <w:ilvl w:val="1"/>
          <w:numId w:val="15"/>
        </w:numPr>
        <w:tabs>
          <w:tab w:val="clear" w:pos="4419"/>
          <w:tab w:val="clear" w:pos="8838"/>
        </w:tabs>
        <w:spacing w:line="276" w:lineRule="auto"/>
        <w:ind w:left="1701" w:hanging="425"/>
        <w:rPr>
          <w:rFonts w:ascii="Segoe UI" w:hAnsi="Segoe UI" w:cs="Segoe UI"/>
          <w:b/>
        </w:rPr>
      </w:pPr>
      <w:r w:rsidRPr="002737D6">
        <w:rPr>
          <w:rFonts w:ascii="Segoe UI" w:hAnsi="Segoe UI" w:cs="Segoe UI"/>
          <w:b/>
        </w:rPr>
        <w:t>Protocolo de Grado:</w:t>
      </w:r>
    </w:p>
    <w:p w:rsidR="00E519CB" w:rsidRPr="002737D6" w:rsidRDefault="00E519CB" w:rsidP="0085150E">
      <w:pPr>
        <w:pStyle w:val="Textoindependiente2"/>
        <w:spacing w:before="120" w:after="240" w:line="276" w:lineRule="auto"/>
        <w:ind w:left="1701"/>
        <w:jc w:val="both"/>
        <w:rPr>
          <w:rFonts w:ascii="Segoe UI" w:hAnsi="Segoe UI" w:cs="Segoe UI"/>
        </w:rPr>
      </w:pPr>
      <w:r w:rsidRPr="002737D6">
        <w:rPr>
          <w:rFonts w:ascii="Segoe UI" w:hAnsi="Segoe UI" w:cs="Segoe UI"/>
        </w:rPr>
        <w:t xml:space="preserve">Tiene por objeto verificar que, el estudiante que culmina el </w:t>
      </w:r>
      <w:r w:rsidR="00162204" w:rsidRPr="002737D6">
        <w:rPr>
          <w:rFonts w:ascii="Segoe UI" w:hAnsi="Segoe UI" w:cs="Segoe UI"/>
        </w:rPr>
        <w:t>postgrado, pueda</w:t>
      </w:r>
      <w:r w:rsidRPr="002737D6">
        <w:rPr>
          <w:rFonts w:ascii="Segoe UI" w:hAnsi="Segoe UI" w:cs="Segoe UI"/>
        </w:rPr>
        <w:t xml:space="preserve"> realizar el acto de graduación en la fecha pautada por la Universidad Católica Andrés Bello. </w:t>
      </w:r>
    </w:p>
    <w:p w:rsidR="00A628F1" w:rsidRPr="002737D6" w:rsidRDefault="00A628F1" w:rsidP="00A628F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lastRenderedPageBreak/>
        <w:t>Los procesos en sus actividades aplicaron los instructivos necesarios de la Guía para la Contingencia durante el período académico.</w:t>
      </w:r>
    </w:p>
    <w:p w:rsidR="00E519CB" w:rsidRPr="002737D6" w:rsidRDefault="00E519CB" w:rsidP="001F040C">
      <w:pPr>
        <w:pStyle w:val="Ttulo2"/>
      </w:pPr>
      <w:bookmarkStart w:id="463" w:name="_Toc366481328"/>
      <w:bookmarkStart w:id="464" w:name="_Toc369082577"/>
      <w:bookmarkStart w:id="465" w:name="_Toc411355701"/>
      <w:bookmarkStart w:id="466" w:name="_Toc433989740"/>
      <w:bookmarkStart w:id="467" w:name="_Toc467864257"/>
      <w:bookmarkStart w:id="468" w:name="_Toc64889996"/>
      <w:r w:rsidRPr="002737D6">
        <w:t>Planificación de la prestación del servicio.</w:t>
      </w:r>
      <w:bookmarkEnd w:id="463"/>
      <w:bookmarkEnd w:id="464"/>
      <w:bookmarkEnd w:id="465"/>
      <w:bookmarkEnd w:id="466"/>
      <w:bookmarkEnd w:id="467"/>
      <w:bookmarkEnd w:id="468"/>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Postgrado de la Universidad Católica Andrés Bello, planifican los procesos relativos al servicio académico en la programación académica, estableciendo objetivos de la calidad e identificando los procesos para su realización: </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t xml:space="preserve">Reglamento General de los Estudios de Postgrado, </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t xml:space="preserve">Diseño Curricular y Líneas de Investigación, </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t xml:space="preserve">Creación y </w:t>
      </w:r>
      <w:r w:rsidR="006A2ED9" w:rsidRPr="002737D6">
        <w:rPr>
          <w:rFonts w:ascii="Segoe UI" w:hAnsi="Segoe UI" w:cs="Segoe UI"/>
          <w:b/>
        </w:rPr>
        <w:t>Acreditación de programas</w:t>
      </w:r>
    </w:p>
    <w:p w:rsidR="00E519CB" w:rsidRPr="002737D6" w:rsidRDefault="00E519CB" w:rsidP="00B74279">
      <w:pPr>
        <w:pStyle w:val="Encabezado"/>
        <w:numPr>
          <w:ilvl w:val="0"/>
          <w:numId w:val="15"/>
        </w:numPr>
        <w:tabs>
          <w:tab w:val="clear" w:pos="4419"/>
          <w:tab w:val="clear" w:pos="8838"/>
        </w:tabs>
        <w:spacing w:line="276" w:lineRule="auto"/>
        <w:rPr>
          <w:rFonts w:ascii="Segoe UI" w:hAnsi="Segoe UI" w:cs="Segoe UI"/>
        </w:rPr>
      </w:pPr>
      <w:r w:rsidRPr="002737D6">
        <w:rPr>
          <w:rFonts w:ascii="Segoe UI" w:hAnsi="Segoe UI" w:cs="Segoe UI"/>
          <w:b/>
        </w:rPr>
        <w:t>Formación Docencia Directa</w:t>
      </w:r>
      <w:r w:rsidR="00B74279" w:rsidRPr="002737D6">
        <w:rPr>
          <w:rFonts w:ascii="Segoe UI" w:hAnsi="Segoe UI" w:cs="Segoe UI"/>
          <w:b/>
        </w:rPr>
        <w:t xml:space="preserve"> </w:t>
      </w:r>
      <w:r w:rsidR="00B74279" w:rsidRPr="002737D6">
        <w:rPr>
          <w:rFonts w:ascii="Segoe UI" w:hAnsi="Segoe UI" w:cs="Segoe UI"/>
        </w:rPr>
        <w:t xml:space="preserve">en modalidad a distancia durante la contingencia. </w:t>
      </w:r>
      <w:r w:rsidRPr="002737D6">
        <w:rPr>
          <w:rFonts w:ascii="Segoe UI" w:hAnsi="Segoe UI" w:cs="Segoe UI"/>
          <w:b/>
        </w:rPr>
        <w:t xml:space="preserve"> </w:t>
      </w:r>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Los docentes son los responsables de llevar a cabo el contacto con los estudiantes. De igual manera, los Directores de cada programa mantienen contacto con los estudiantes y docentes.</w:t>
      </w:r>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docente es el responsable de la formación directa del estudiante </w:t>
      </w:r>
      <w:r w:rsidR="00EA466F" w:rsidRPr="002737D6">
        <w:rPr>
          <w:rFonts w:ascii="Segoe UI" w:hAnsi="Segoe UI" w:cs="Segoe UI"/>
        </w:rPr>
        <w:t>y la</w:t>
      </w:r>
      <w:r w:rsidRPr="002737D6">
        <w:rPr>
          <w:rFonts w:ascii="Segoe UI" w:hAnsi="Segoe UI" w:cs="Segoe UI"/>
        </w:rPr>
        <w:t xml:space="preserve"> correspondiente planificación de su actividad</w:t>
      </w:r>
      <w:r w:rsidR="00E40820" w:rsidRPr="002737D6">
        <w:rPr>
          <w:rFonts w:ascii="Segoe UI" w:hAnsi="Segoe UI" w:cs="Segoe UI"/>
        </w:rPr>
        <w:t xml:space="preserve"> a través de los planes de clases</w:t>
      </w:r>
      <w:r w:rsidR="00C45380" w:rsidRPr="002737D6">
        <w:rPr>
          <w:rFonts w:ascii="Segoe UI" w:hAnsi="Segoe UI" w:cs="Segoe UI"/>
        </w:rPr>
        <w:t xml:space="preserve"> en modalidad remota</w:t>
      </w:r>
      <w:r w:rsidRPr="002737D6">
        <w:rPr>
          <w:rFonts w:ascii="Segoe UI" w:hAnsi="Segoe UI" w:cs="Segoe UI"/>
        </w:rPr>
        <w:t xml:space="preserve">. </w:t>
      </w:r>
    </w:p>
    <w:p w:rsidR="00E519CB" w:rsidRPr="002737D6" w:rsidRDefault="00E519CB" w:rsidP="001F040C">
      <w:pPr>
        <w:pStyle w:val="Ttulo2"/>
      </w:pPr>
      <w:bookmarkStart w:id="469" w:name="_Toc366481329"/>
      <w:bookmarkStart w:id="470" w:name="_Toc369082578"/>
      <w:bookmarkStart w:id="471" w:name="_Toc411355702"/>
      <w:bookmarkStart w:id="472" w:name="_Toc433989741"/>
      <w:bookmarkStart w:id="473" w:name="_Toc467864258"/>
      <w:bookmarkStart w:id="474" w:name="_Toc64889997"/>
      <w:r w:rsidRPr="002737D6">
        <w:t>Procesos relacionados con los estudiantes.</w:t>
      </w:r>
      <w:bookmarkEnd w:id="469"/>
      <w:bookmarkEnd w:id="470"/>
      <w:bookmarkEnd w:id="471"/>
      <w:bookmarkEnd w:id="472"/>
      <w:bookmarkEnd w:id="473"/>
      <w:bookmarkEnd w:id="474"/>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Postgrado de la Universidad Católica Andrés Bello brindan a los estudiantes e interesados información completa, efectiva y a tiempo del servicio académico que presta la Universidad, por medio de su página web, jornadas de información sobre los programas de postgrado que se ofrecen, carteleras, redes sociales, folletos, planes de estudio y publicaciones en prensa</w:t>
      </w:r>
      <w:r w:rsidR="00B74279" w:rsidRPr="002737D6">
        <w:rPr>
          <w:rFonts w:ascii="Segoe UI" w:hAnsi="Segoe UI" w:cs="Segoe UI"/>
        </w:rPr>
        <w:t xml:space="preserve"> digital</w:t>
      </w:r>
      <w:r w:rsidRPr="002737D6">
        <w:rPr>
          <w:rFonts w:ascii="Segoe UI" w:hAnsi="Segoe UI" w:cs="Segoe UI"/>
        </w:rPr>
        <w:t>.</w:t>
      </w:r>
    </w:p>
    <w:p w:rsidR="00E519CB" w:rsidRPr="002737D6" w:rsidRDefault="00E519CB" w:rsidP="0085150E">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Los estudiantes son orientados de los requisitos académicos por la Dirección del Programa </w:t>
      </w:r>
      <w:r w:rsidR="00CE149F" w:rsidRPr="002737D6">
        <w:rPr>
          <w:rFonts w:ascii="Segoe UI" w:hAnsi="Segoe UI" w:cs="Segoe UI"/>
        </w:rPr>
        <w:t>respectivo, de</w:t>
      </w:r>
      <w:r w:rsidRPr="002737D6">
        <w:rPr>
          <w:rFonts w:ascii="Segoe UI" w:hAnsi="Segoe UI" w:cs="Segoe UI"/>
        </w:rPr>
        <w:t xml:space="preserve"> los requisitos legales y reglamentarios por las distintas instancias de los Estudios de Postgrado y de los requisitos de control de estudios en relación a su matrícula, inscripción, protocolo de grado y cualquier otra información referente al servicio y revisión de los requisitos por las unidades de apoyo.</w:t>
      </w:r>
      <w:r w:rsidRPr="002737D6">
        <w:rPr>
          <w:rFonts w:ascii="Segoe UI" w:hAnsi="Segoe UI" w:cs="Segoe UI"/>
          <w:b/>
        </w:rPr>
        <w:t xml:space="preserve"> </w:t>
      </w:r>
    </w:p>
    <w:p w:rsidR="00E519CB" w:rsidRPr="002737D6" w:rsidRDefault="00E519CB" w:rsidP="0085150E">
      <w:pPr>
        <w:pStyle w:val="Textoindependiente2"/>
        <w:spacing w:before="120" w:after="120" w:line="276" w:lineRule="auto"/>
        <w:ind w:left="567"/>
        <w:jc w:val="both"/>
        <w:rPr>
          <w:rFonts w:ascii="Segoe UI" w:hAnsi="Segoe UI" w:cs="Segoe UI"/>
          <w:b/>
        </w:rPr>
      </w:pPr>
      <w:r w:rsidRPr="002737D6">
        <w:rPr>
          <w:rFonts w:ascii="Segoe UI" w:hAnsi="Segoe UI" w:cs="Segoe UI"/>
        </w:rPr>
        <w:t xml:space="preserve">Los lineamientos para tratar las quejas o reclamos provenientes de los estudiantes, profesores o partes interesadas, y su posterior respuesta se establecen </w:t>
      </w:r>
      <w:r w:rsidR="00CE149F" w:rsidRPr="002737D6">
        <w:rPr>
          <w:rFonts w:ascii="Segoe UI" w:hAnsi="Segoe UI" w:cs="Segoe UI"/>
        </w:rPr>
        <w:t>en los proce</w:t>
      </w:r>
      <w:r w:rsidR="00CE149F" w:rsidRPr="002737D6">
        <w:rPr>
          <w:rFonts w:ascii="Segoe UI" w:hAnsi="Segoe UI" w:cs="Segoe UI"/>
        </w:rPr>
        <w:lastRenderedPageBreak/>
        <w:t>sos</w:t>
      </w:r>
      <w:r w:rsidRPr="002737D6">
        <w:rPr>
          <w:rFonts w:ascii="Segoe UI" w:hAnsi="Segoe UI" w:cs="Segoe UI"/>
        </w:rPr>
        <w:t xml:space="preserve">: </w:t>
      </w:r>
      <w:r w:rsidR="00CE149F" w:rsidRPr="002737D6">
        <w:rPr>
          <w:rFonts w:ascii="Segoe UI" w:hAnsi="Segoe UI" w:cs="Segoe UI"/>
          <w:b/>
        </w:rPr>
        <w:t>1-</w:t>
      </w:r>
      <w:r w:rsidR="00C43ADB" w:rsidRPr="002737D6">
        <w:rPr>
          <w:rFonts w:ascii="Segoe UI" w:hAnsi="Segoe UI" w:cs="Segoe UI"/>
          <w:b/>
        </w:rPr>
        <w:t>P</w:t>
      </w:r>
      <w:r w:rsidR="00CE149F" w:rsidRPr="002737D6">
        <w:rPr>
          <w:rFonts w:ascii="Segoe UI" w:hAnsi="Segoe UI" w:cs="Segoe UI"/>
          <w:b/>
        </w:rPr>
        <w:t>AP-GC003 Control del Servicio</w:t>
      </w:r>
      <w:r w:rsidR="00C43ADB" w:rsidRPr="002737D6">
        <w:rPr>
          <w:rFonts w:ascii="Segoe UI" w:hAnsi="Segoe UI" w:cs="Segoe UI"/>
          <w:b/>
        </w:rPr>
        <w:t xml:space="preserve"> y Producto</w:t>
      </w:r>
      <w:r w:rsidR="00CE149F" w:rsidRPr="002737D6">
        <w:rPr>
          <w:rFonts w:ascii="Segoe UI" w:hAnsi="Segoe UI" w:cs="Segoe UI"/>
          <w:b/>
        </w:rPr>
        <w:t xml:space="preserve"> No Conforme </w:t>
      </w:r>
      <w:r w:rsidR="00CE149F" w:rsidRPr="002737D6">
        <w:rPr>
          <w:rFonts w:ascii="Segoe UI" w:hAnsi="Segoe UI" w:cs="Segoe UI"/>
        </w:rPr>
        <w:t xml:space="preserve">y </w:t>
      </w:r>
      <w:r w:rsidR="004C2000" w:rsidRPr="002737D6">
        <w:rPr>
          <w:rFonts w:ascii="Segoe UI" w:hAnsi="Segoe UI" w:cs="Segoe UI"/>
          <w:b/>
        </w:rPr>
        <w:t>1-</w:t>
      </w:r>
      <w:r w:rsidR="00C43ADB" w:rsidRPr="002737D6">
        <w:rPr>
          <w:rFonts w:ascii="Segoe UI" w:hAnsi="Segoe UI" w:cs="Segoe UI"/>
          <w:b/>
        </w:rPr>
        <w:t>P</w:t>
      </w:r>
      <w:r w:rsidR="004C2000" w:rsidRPr="002737D6">
        <w:rPr>
          <w:rFonts w:ascii="Segoe UI" w:hAnsi="Segoe UI" w:cs="Segoe UI"/>
          <w:b/>
        </w:rPr>
        <w:t>AG-</w:t>
      </w:r>
      <w:r w:rsidR="00BB5891" w:rsidRPr="002737D6">
        <w:rPr>
          <w:rFonts w:ascii="Segoe UI" w:hAnsi="Segoe UI" w:cs="Segoe UI"/>
          <w:b/>
        </w:rPr>
        <w:t>004 Atención</w:t>
      </w:r>
      <w:r w:rsidR="00CE149F" w:rsidRPr="002737D6">
        <w:rPr>
          <w:rFonts w:ascii="Segoe UI" w:hAnsi="Segoe UI" w:cs="Segoe UI"/>
          <w:b/>
        </w:rPr>
        <w:t xml:space="preserve"> al Estudiante y Docente.</w:t>
      </w:r>
    </w:p>
    <w:p w:rsidR="00E519C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La retroalimentación de los estudiantes mediante la evaluación de desempeño</w:t>
      </w:r>
      <w:r w:rsidRPr="002737D6">
        <w:rPr>
          <w:rFonts w:ascii="Segoe UI" w:hAnsi="Segoe UI" w:cs="Segoe UI"/>
          <w:b/>
        </w:rPr>
        <w:t xml:space="preserve"> </w:t>
      </w:r>
      <w:r w:rsidRPr="002737D6">
        <w:rPr>
          <w:rFonts w:ascii="Segoe UI" w:hAnsi="Segoe UI" w:cs="Segoe UI"/>
        </w:rPr>
        <w:t>del personal Docente y las quejas durante su desarrollo son analizadas por las respectivas instancias y las correspondientes direcciones de programa.</w:t>
      </w:r>
    </w:p>
    <w:p w:rsidR="00E519CB" w:rsidRPr="002737D6" w:rsidRDefault="00E519CB" w:rsidP="001F040C">
      <w:pPr>
        <w:pStyle w:val="Ttulo2"/>
      </w:pPr>
      <w:bookmarkStart w:id="475" w:name="_Toc366481330"/>
      <w:bookmarkStart w:id="476" w:name="_Toc369082579"/>
      <w:bookmarkStart w:id="477" w:name="_Toc411355703"/>
      <w:bookmarkStart w:id="478" w:name="_Toc433989742"/>
      <w:bookmarkStart w:id="479" w:name="_Toc467864259"/>
      <w:bookmarkStart w:id="480" w:name="_Toc64889998"/>
      <w:r w:rsidRPr="002737D6">
        <w:t>Diseño y desarrollo.</w:t>
      </w:r>
      <w:bookmarkEnd w:id="475"/>
      <w:bookmarkEnd w:id="476"/>
      <w:bookmarkEnd w:id="477"/>
      <w:bookmarkEnd w:id="478"/>
      <w:bookmarkEnd w:id="479"/>
      <w:bookmarkEnd w:id="480"/>
    </w:p>
    <w:p w:rsidR="00443B2B" w:rsidRPr="002737D6" w:rsidRDefault="00E519CB" w:rsidP="008515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Directores de Programa de los Estudios de Postgrado, los docentes, otras Universidades y las empresas nacionales o internacionales pueden solicitar la </w:t>
      </w:r>
      <w:r w:rsidR="00A541C6" w:rsidRPr="002737D6">
        <w:rPr>
          <w:rFonts w:ascii="Segoe UI" w:hAnsi="Segoe UI" w:cs="Segoe UI"/>
        </w:rPr>
        <w:t>elaboración de</w:t>
      </w:r>
      <w:r w:rsidRPr="002737D6">
        <w:rPr>
          <w:rFonts w:ascii="Segoe UI" w:hAnsi="Segoe UI" w:cs="Segoe UI"/>
        </w:rPr>
        <w:t xml:space="preserve"> un diseño curricular y su posterior creación como programa de postgrado con el consiguiente desarrollo y capacitación de profesionales para responder a una </w:t>
      </w:r>
      <w:r w:rsidR="00446E24" w:rsidRPr="002737D6">
        <w:rPr>
          <w:rFonts w:ascii="Segoe UI" w:hAnsi="Segoe UI" w:cs="Segoe UI"/>
        </w:rPr>
        <w:t>necesidad de</w:t>
      </w:r>
      <w:r w:rsidRPr="002737D6">
        <w:rPr>
          <w:rFonts w:ascii="Segoe UI" w:hAnsi="Segoe UI" w:cs="Segoe UI"/>
        </w:rPr>
        <w:t xml:space="preserve"> la sociedad.</w:t>
      </w:r>
      <w:r w:rsidR="00443B2B" w:rsidRPr="002737D6">
        <w:rPr>
          <w:rFonts w:ascii="Segoe UI" w:hAnsi="Segoe UI" w:cs="Segoe UI"/>
        </w:rPr>
        <w:t xml:space="preserve"> Ver la siguiente figura:</w:t>
      </w:r>
    </w:p>
    <w:p w:rsidR="00E519CB" w:rsidRPr="002737D6" w:rsidRDefault="00573900" w:rsidP="00414901">
      <w:pPr>
        <w:pStyle w:val="Encabezado"/>
        <w:tabs>
          <w:tab w:val="left" w:pos="993"/>
        </w:tabs>
        <w:spacing w:line="360" w:lineRule="auto"/>
        <w:rPr>
          <w:rFonts w:ascii="Segoe UI" w:hAnsi="Segoe UI" w:cs="Segoe UI"/>
          <w:bCs/>
        </w:rPr>
      </w:pPr>
      <w:r w:rsidRPr="002737D6">
        <w:rPr>
          <w:rFonts w:ascii="Segoe UI" w:hAnsi="Segoe UI" w:cs="Segoe UI"/>
          <w:bCs/>
          <w:noProof/>
          <w:lang w:val="es-ES" w:eastAsia="es-ES"/>
        </w:rPr>
        <w:drawing>
          <wp:anchor distT="0" distB="0" distL="114300" distR="114300" simplePos="0" relativeHeight="251635712" behindDoc="0" locked="0" layoutInCell="1" allowOverlap="1" wp14:anchorId="17CDB7A4" wp14:editId="4A0AC3A1">
            <wp:simplePos x="0" y="0"/>
            <wp:positionH relativeFrom="column">
              <wp:posOffset>212725</wp:posOffset>
            </wp:positionH>
            <wp:positionV relativeFrom="paragraph">
              <wp:posOffset>152400</wp:posOffset>
            </wp:positionV>
            <wp:extent cx="5533390" cy="2466975"/>
            <wp:effectExtent l="19050" t="0" r="0" b="0"/>
            <wp:wrapSquare wrapText="bothSides"/>
            <wp:docPr id="7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26" cstate="print"/>
                    <a:srcRect/>
                    <a:stretch>
                      <a:fillRect/>
                    </a:stretch>
                  </pic:blipFill>
                  <pic:spPr bwMode="auto">
                    <a:xfrm>
                      <a:off x="0" y="0"/>
                      <a:ext cx="5533390" cy="2466975"/>
                    </a:xfrm>
                    <a:prstGeom prst="rect">
                      <a:avLst/>
                    </a:prstGeom>
                    <a:noFill/>
                  </pic:spPr>
                </pic:pic>
              </a:graphicData>
            </a:graphic>
          </wp:anchor>
        </w:drawing>
      </w:r>
    </w:p>
    <w:p w:rsidR="00E519CB" w:rsidRPr="002737D6" w:rsidRDefault="00E519CB" w:rsidP="000A228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los Estudios de Postgrado de la Universidad Católica Andrés Bello, se establece en el Reglamento General de los Estudios de Postgrado, las actividades y los elementos del diseño y la creación de los programas conducentes a Grados Académicos. Adicionalmente, en el </w:t>
      </w:r>
      <w:r w:rsidR="00E67C90" w:rsidRPr="002737D6">
        <w:rPr>
          <w:rFonts w:ascii="Segoe UI" w:hAnsi="Segoe UI" w:cs="Segoe UI"/>
        </w:rPr>
        <w:t>proceso</w:t>
      </w:r>
      <w:r w:rsidR="00417911" w:rsidRPr="002737D6">
        <w:rPr>
          <w:rFonts w:ascii="Segoe UI" w:hAnsi="Segoe UI" w:cs="Segoe UI"/>
        </w:rPr>
        <w:t xml:space="preserve"> </w:t>
      </w:r>
      <w:r w:rsidR="00AE7E32" w:rsidRPr="002737D6">
        <w:rPr>
          <w:rFonts w:ascii="Segoe UI" w:hAnsi="Segoe UI" w:cs="Segoe UI"/>
          <w:b/>
        </w:rPr>
        <w:t>1-GAG-004 Creación</w:t>
      </w:r>
      <w:r w:rsidRPr="002737D6">
        <w:rPr>
          <w:rFonts w:ascii="Segoe UI" w:hAnsi="Segoe UI" w:cs="Segoe UI"/>
          <w:b/>
        </w:rPr>
        <w:t xml:space="preserve"> y Acreditación</w:t>
      </w:r>
      <w:r w:rsidRPr="002737D6">
        <w:rPr>
          <w:rFonts w:ascii="Segoe UI" w:hAnsi="Segoe UI" w:cs="Segoe UI"/>
        </w:rPr>
        <w:t>; asimismo, se establecen los lineamientos a seguir para la</w:t>
      </w:r>
      <w:r w:rsidR="00DC3169" w:rsidRPr="002737D6">
        <w:rPr>
          <w:rFonts w:ascii="Segoe UI" w:hAnsi="Segoe UI" w:cs="Segoe UI"/>
        </w:rPr>
        <w:t xml:space="preserve"> planificación,</w:t>
      </w:r>
      <w:r w:rsidRPr="002737D6">
        <w:rPr>
          <w:rFonts w:ascii="Segoe UI" w:hAnsi="Segoe UI" w:cs="Segoe UI"/>
        </w:rPr>
        <w:t xml:space="preserve"> revisión, verificación y validación del diseño y desarrollo de los programas de postgrado.</w:t>
      </w:r>
    </w:p>
    <w:p w:rsidR="00E519CB" w:rsidRPr="002737D6" w:rsidRDefault="00E519CB" w:rsidP="000A228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asegurar que el diseño del programa que elabora el equipo responsable satisfaga las necesidades que le dieron origen, se realizan actividades de revisión por parte de la Dirección de Programa, Dirección de </w:t>
      </w:r>
      <w:r w:rsidR="00DF12A2" w:rsidRPr="002737D6">
        <w:rPr>
          <w:rFonts w:ascii="Segoe UI" w:hAnsi="Segoe UI" w:cs="Segoe UI"/>
        </w:rPr>
        <w:t>Facultad correspondiente y</w:t>
      </w:r>
      <w:r w:rsidRPr="002737D6">
        <w:rPr>
          <w:rFonts w:ascii="Segoe UI" w:hAnsi="Segoe UI" w:cs="Segoe UI"/>
        </w:rPr>
        <w:t xml:space="preserve"> la Fa</w:t>
      </w:r>
      <w:r w:rsidRPr="002737D6">
        <w:rPr>
          <w:rFonts w:ascii="Segoe UI" w:hAnsi="Segoe UI" w:cs="Segoe UI"/>
        </w:rPr>
        <w:lastRenderedPageBreak/>
        <w:t>cultad, que luego serán elevadas a la consideración de los cuerpos colegiados con registro en minutas y actas de reunión.</w:t>
      </w:r>
    </w:p>
    <w:p w:rsidR="00E519CB" w:rsidRPr="002737D6" w:rsidRDefault="00E519CB" w:rsidP="000A228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Consejo Universitario </w:t>
      </w:r>
      <w:r w:rsidR="000A2281" w:rsidRPr="002737D6">
        <w:rPr>
          <w:rFonts w:ascii="Segoe UI" w:hAnsi="Segoe UI" w:cs="Segoe UI"/>
        </w:rPr>
        <w:t>evalúa</w:t>
      </w:r>
      <w:r w:rsidRPr="002737D6">
        <w:rPr>
          <w:rFonts w:ascii="Segoe UI" w:hAnsi="Segoe UI" w:cs="Segoe UI"/>
        </w:rPr>
        <w:t xml:space="preserve">, verifica y decide que los resultados del diseño y desarrollo cumplen con los requisitos establecidos en cada etapa; y registran las resoluciones en las actas de reunión. </w:t>
      </w:r>
    </w:p>
    <w:p w:rsidR="00E519CB" w:rsidRPr="002737D6" w:rsidRDefault="00E519CB" w:rsidP="000A2281">
      <w:pPr>
        <w:pStyle w:val="Textoindependiente2"/>
        <w:spacing w:before="120" w:after="240" w:line="276" w:lineRule="auto"/>
        <w:ind w:left="567"/>
        <w:jc w:val="both"/>
        <w:rPr>
          <w:rFonts w:ascii="Segoe UI" w:hAnsi="Segoe UI" w:cs="Segoe UI"/>
        </w:rPr>
      </w:pPr>
      <w:r w:rsidRPr="002737D6">
        <w:rPr>
          <w:rFonts w:ascii="Segoe UI" w:hAnsi="Segoe UI" w:cs="Segoe UI"/>
        </w:rPr>
        <w:t>La validación del diseño y desarrollo la creación o actualización de los programas de postgrado, con el propósito de determinar si cumple con los requerimientos especificados; es realizado por el Consejo Nacional de Universidades (CNU) al momento de evaluar y posteriormente otorgar, si fuere el caso, la acreditación del programa iniciado.</w:t>
      </w:r>
    </w:p>
    <w:p w:rsidR="00433783" w:rsidRPr="002737D6" w:rsidRDefault="00433783" w:rsidP="001F040C">
      <w:pPr>
        <w:pStyle w:val="Ttulo2"/>
      </w:pPr>
      <w:bookmarkStart w:id="481" w:name="_Toc64889999"/>
      <w:bookmarkStart w:id="482" w:name="_Toc366481331"/>
      <w:bookmarkStart w:id="483" w:name="_Toc369082580"/>
      <w:bookmarkStart w:id="484" w:name="_Toc411355704"/>
      <w:bookmarkStart w:id="485" w:name="_Toc433989743"/>
      <w:bookmarkStart w:id="486" w:name="_Toc467864260"/>
      <w:r w:rsidRPr="002737D6">
        <w:t>Control de los procesos, productos y servicios proporcionados externamente.</w:t>
      </w:r>
      <w:bookmarkEnd w:id="481"/>
    </w:p>
    <w:bookmarkEnd w:id="482"/>
    <w:bookmarkEnd w:id="483"/>
    <w:bookmarkEnd w:id="484"/>
    <w:bookmarkEnd w:id="485"/>
    <w:bookmarkEnd w:id="486"/>
    <w:p w:rsidR="00892ADF" w:rsidRPr="002737D6" w:rsidRDefault="00892ADF" w:rsidP="00892ADF">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mediante solicitudes a la Dirección de Compras y Almacenes en Sede Montalbán y la Coordinación Sede Guayana, previamente presupuestadas ante la Dirección General de Finanzas y Administración y Vicerrectorado Administrativo. En relación con equipos audiovisuales y de computación la dependencia de Tecnologías de Información se encarga de proveer los mismos, bajo requerimiento del Director de Escuela de los Estudios de Pregrado. </w:t>
      </w:r>
      <w:r w:rsidRPr="002737D6">
        <w:rPr>
          <w:rFonts w:ascii="Segoe UI" w:hAnsi="Segoe UI" w:cs="Segoe UI"/>
          <w:sz w:val="24"/>
          <w:szCs w:val="24"/>
          <w:lang w:val="es-ES"/>
        </w:rPr>
        <w:t>El proceso</w:t>
      </w:r>
      <w:r w:rsidR="00446E24" w:rsidRPr="002737D6">
        <w:rPr>
          <w:rFonts w:ascii="Segoe UI" w:hAnsi="Segoe UI" w:cs="Segoe UI"/>
          <w:sz w:val="24"/>
          <w:szCs w:val="24"/>
          <w:lang w:val="es-ES"/>
        </w:rPr>
        <w:t xml:space="preserve"> es </w:t>
      </w:r>
      <w:r w:rsidR="00446E24"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A73F57" w:rsidRPr="002737D6">
        <w:rPr>
          <w:rFonts w:ascii="Segoe UI" w:hAnsi="Segoe UI" w:cs="Segoe UI"/>
          <w:b/>
          <w:sz w:val="24"/>
          <w:szCs w:val="24"/>
          <w:lang w:val="es-ES"/>
        </w:rPr>
        <w:t xml:space="preserve">de </w:t>
      </w:r>
      <w:r w:rsidR="00C43ADB" w:rsidRPr="002737D6">
        <w:rPr>
          <w:rFonts w:ascii="Segoe UI" w:hAnsi="Segoe UI" w:cs="Segoe UI"/>
          <w:b/>
          <w:sz w:val="24"/>
          <w:szCs w:val="24"/>
          <w:lang w:val="es-ES"/>
        </w:rPr>
        <w:t xml:space="preserve">Prestación de Servicios de </w:t>
      </w:r>
      <w:r w:rsidR="00A73F57" w:rsidRPr="002737D6">
        <w:rPr>
          <w:rFonts w:ascii="Segoe UI" w:hAnsi="Segoe UI" w:cs="Segoe UI"/>
          <w:b/>
          <w:sz w:val="24"/>
          <w:szCs w:val="24"/>
          <w:lang w:val="es-ES"/>
        </w:rPr>
        <w:t>Compra</w:t>
      </w:r>
      <w:r w:rsidR="00C43ADB"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Pr="002737D6">
        <w:rPr>
          <w:rFonts w:ascii="Segoe UI" w:hAnsi="Segoe UI" w:cs="Segoe UI"/>
          <w:b/>
          <w:sz w:val="24"/>
          <w:szCs w:val="24"/>
          <w:lang w:val="es-ES"/>
        </w:rPr>
        <w:t>.</w:t>
      </w:r>
    </w:p>
    <w:p w:rsidR="00E519CB" w:rsidRPr="002737D6" w:rsidRDefault="00E519CB" w:rsidP="001F040C">
      <w:pPr>
        <w:pStyle w:val="Ttulo2"/>
      </w:pPr>
      <w:bookmarkStart w:id="487" w:name="_Toc366481332"/>
      <w:bookmarkStart w:id="488" w:name="_Toc369082581"/>
      <w:bookmarkStart w:id="489" w:name="_Toc411355705"/>
      <w:bookmarkStart w:id="490" w:name="_Toc433989744"/>
      <w:bookmarkStart w:id="491" w:name="_Toc467864261"/>
      <w:bookmarkStart w:id="492" w:name="_Toc64890000"/>
      <w:r w:rsidRPr="002737D6">
        <w:t>Prestación del servicio.</w:t>
      </w:r>
      <w:bookmarkEnd w:id="487"/>
      <w:bookmarkEnd w:id="488"/>
      <w:bookmarkEnd w:id="489"/>
      <w:bookmarkEnd w:id="490"/>
      <w:bookmarkEnd w:id="491"/>
      <w:bookmarkEnd w:id="492"/>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La prestación de servicio académico docente está a cargo de los profesores quienes son los responsables de formar al estudiante para el mundo laboral y para satisfacer los requerimientos de la sociedad. </w:t>
      </w:r>
    </w:p>
    <w:p w:rsidR="00E519CB" w:rsidRPr="002737D6" w:rsidRDefault="00E519CB" w:rsidP="00414901">
      <w:pPr>
        <w:pStyle w:val="Textoindependiente2"/>
        <w:spacing w:before="120" w:after="240" w:line="276" w:lineRule="auto"/>
        <w:ind w:left="567"/>
        <w:rPr>
          <w:rFonts w:ascii="Segoe UI" w:hAnsi="Segoe UI" w:cs="Segoe UI"/>
          <w:b/>
        </w:rPr>
      </w:pPr>
      <w:r w:rsidRPr="002737D6">
        <w:rPr>
          <w:rFonts w:ascii="Segoe UI" w:hAnsi="Segoe UI" w:cs="Segoe UI"/>
        </w:rPr>
        <w:t xml:space="preserve">Los directores de programa aseguran la calidad del servicio del docente, realizando seguimiento a las actividades académicas. </w:t>
      </w:r>
      <w:hyperlink r:id="rId127" w:anchor="list" w:history="1">
        <w:r w:rsidRPr="002737D6">
          <w:rPr>
            <w:rStyle w:val="Hipervnculo"/>
            <w:rFonts w:ascii="Segoe UI" w:hAnsi="Segoe UI" w:cs="Segoe UI"/>
            <w:b/>
          </w:rPr>
          <w:t>1-GAG-004 Procesos Académicos Docentes</w:t>
        </w:r>
      </w:hyperlink>
      <w:r w:rsidRPr="002737D6">
        <w:rPr>
          <w:rFonts w:ascii="Segoe UI" w:hAnsi="Segoe UI" w:cs="Segoe UI"/>
        </w:rPr>
        <w:t xml:space="preserve">. La validación de los procesos de la prestación del servicio se realiza a través de las auditorías de la programación académica (conciliaciones) que se ejecutan desde la </w:t>
      </w:r>
      <w:r w:rsidR="00DF12A2" w:rsidRPr="002737D6">
        <w:rPr>
          <w:rFonts w:ascii="Segoe UI" w:hAnsi="Segoe UI" w:cs="Segoe UI"/>
        </w:rPr>
        <w:t>Secretaría y</w:t>
      </w:r>
      <w:r w:rsidRPr="002737D6">
        <w:rPr>
          <w:rFonts w:ascii="Segoe UI" w:hAnsi="Segoe UI" w:cs="Segoe UI"/>
        </w:rPr>
        <w:t xml:space="preserve"> el seguimiento de los procesos en cada una de las Direcciones de Facultad, registrado en las actas respectivas</w:t>
      </w:r>
      <w:r w:rsidR="00716689" w:rsidRPr="002737D6">
        <w:rPr>
          <w:rFonts w:ascii="Segoe UI" w:hAnsi="Segoe UI" w:cs="Segoe UI"/>
        </w:rPr>
        <w:t xml:space="preserve">, seguimiento a las interacciones en </w:t>
      </w:r>
      <w:r w:rsidR="00716689" w:rsidRPr="002737D6">
        <w:rPr>
          <w:rFonts w:ascii="Segoe UI" w:hAnsi="Segoe UI" w:cs="Segoe UI"/>
        </w:rPr>
        <w:lastRenderedPageBreak/>
        <w:t>Módulo 7 u otras herramientas aprobadas como zoom entre otras</w:t>
      </w:r>
      <w:r w:rsidR="00716689" w:rsidRPr="002737D6">
        <w:rPr>
          <w:rFonts w:ascii="Segoe UI" w:hAnsi="Segoe UI" w:cs="Segoe UI"/>
          <w:b/>
        </w:rPr>
        <w:t>.</w:t>
      </w:r>
      <w:r w:rsidRPr="002737D6">
        <w:rPr>
          <w:rFonts w:ascii="Segoe UI" w:hAnsi="Segoe UI" w:cs="Segoe UI"/>
        </w:rPr>
        <w:t xml:space="preserve"> </w:t>
      </w:r>
      <w:hyperlink r:id="rId128" w:anchor="list" w:history="1">
        <w:r w:rsidRPr="002737D6">
          <w:rPr>
            <w:rStyle w:val="Hipervnculo"/>
            <w:rFonts w:ascii="Segoe UI" w:hAnsi="Segoe UI" w:cs="Segoe UI"/>
            <w:b/>
          </w:rPr>
          <w:t>1-GAE-003 Procesos Académico Administrativos</w:t>
        </w:r>
      </w:hyperlink>
      <w:r w:rsidR="00716689" w:rsidRPr="002737D6">
        <w:rPr>
          <w:rFonts w:ascii="Segoe UI" w:hAnsi="Segoe UI" w:cs="Segoe UI"/>
        </w:rPr>
        <w:t xml:space="preserve">, </w:t>
      </w:r>
    </w:p>
    <w:p w:rsidR="00843BEE" w:rsidRPr="002737D6" w:rsidRDefault="00843BEE" w:rsidP="00441678">
      <w:pPr>
        <w:pStyle w:val="Textoindependiente2"/>
        <w:spacing w:before="120" w:after="240" w:line="276" w:lineRule="auto"/>
        <w:ind w:left="567"/>
        <w:jc w:val="both"/>
        <w:rPr>
          <w:rFonts w:ascii="Segoe UI" w:hAnsi="Segoe UI" w:cs="Segoe UI"/>
          <w:b/>
        </w:rPr>
      </w:pPr>
      <w:r w:rsidRPr="002737D6">
        <w:rPr>
          <w:rFonts w:ascii="Segoe UI" w:hAnsi="Segoe UI" w:cs="Segoe UI"/>
          <w:b/>
          <w:bCs/>
        </w:rPr>
        <w:t xml:space="preserve">En el control de la prestación de servicios, </w:t>
      </w:r>
      <w:r w:rsidRPr="002737D6">
        <w:rPr>
          <w:rFonts w:ascii="Segoe UI" w:hAnsi="Segoe UI" w:cs="Segoe UI"/>
        </w:rPr>
        <w:t>la validación y revalidación periódica de la capacidad para alcanzar los resultados planificados de los procesos de producción y de prestación del servicio, cuando las salidas resultantes no puedan verificarse mediante actividades de seguimiento o medición posteriores</w:t>
      </w:r>
      <w:r w:rsidR="00A541C6" w:rsidRPr="002737D6">
        <w:rPr>
          <w:rFonts w:ascii="Segoe UI" w:hAnsi="Segoe UI" w:cs="Segoe UI"/>
        </w:rPr>
        <w:t xml:space="preserve"> </w:t>
      </w:r>
      <w:r w:rsidRPr="002737D6">
        <w:rPr>
          <w:rFonts w:ascii="Segoe UI" w:hAnsi="Segoe UI" w:cs="Segoe UI"/>
        </w:rPr>
        <w:t xml:space="preserve">(véase ISO 9001:2015 punto </w:t>
      </w:r>
      <w:r w:rsidRPr="002737D6">
        <w:rPr>
          <w:rFonts w:ascii="Segoe UI" w:hAnsi="Segoe UI" w:cs="Segoe UI"/>
          <w:bCs/>
        </w:rPr>
        <w:t>8.5.1(f)</w:t>
      </w:r>
      <w:r w:rsidRPr="002737D6">
        <w:rPr>
          <w:rFonts w:ascii="Segoe UI" w:hAnsi="Segoe UI" w:cs="Segoe UI"/>
        </w:rPr>
        <w:t xml:space="preserve">)., la validación se realiza durante la ejecución de las actividades de los procesos docentes y administrativos debido a que todos los servicios que proporcionan las dependencias de la Universidad son factibles de evaluar a través de sus atributos y permite asegurar el cumplimiento de los requerimientos de los estudiantes, participantes y clientes; </w:t>
      </w:r>
      <w:r w:rsidR="00B74279" w:rsidRPr="002737D6">
        <w:rPr>
          <w:rFonts w:ascii="Segoe UI" w:hAnsi="Segoe UI" w:cs="Segoe UI"/>
        </w:rPr>
        <w:t>la no aplicabilidad de este requisito</w:t>
      </w:r>
      <w:r w:rsidRPr="002737D6">
        <w:rPr>
          <w:rFonts w:ascii="Segoe UI" w:hAnsi="Segoe UI" w:cs="Segoe UI"/>
        </w:rPr>
        <w:t xml:space="preserve"> no afecta la capacidad o responsabilidad para proporcionar servicios que cumplan con los requisitos de la propia institución, de los estudiantes y usuarios, así como de los legales y reglamentarios.</w:t>
      </w:r>
    </w:p>
    <w:p w:rsidR="00E519CB" w:rsidRPr="002737D6" w:rsidRDefault="00E519CB" w:rsidP="001F040C">
      <w:pPr>
        <w:pStyle w:val="Ttulo2"/>
      </w:pPr>
      <w:bookmarkStart w:id="493" w:name="_Toc369082582"/>
      <w:bookmarkStart w:id="494" w:name="_Toc411355706"/>
      <w:bookmarkStart w:id="495" w:name="_Toc433989745"/>
      <w:bookmarkStart w:id="496" w:name="_Toc467864262"/>
      <w:bookmarkStart w:id="497" w:name="_Toc64890001"/>
      <w:r w:rsidRPr="002737D6">
        <w:t>Identificación y trazabilidad.</w:t>
      </w:r>
      <w:bookmarkEnd w:id="493"/>
      <w:bookmarkEnd w:id="494"/>
      <w:bookmarkEnd w:id="495"/>
      <w:bookmarkEnd w:id="496"/>
      <w:bookmarkEnd w:id="497"/>
    </w:p>
    <w:p w:rsidR="00E519CB" w:rsidRPr="002737D6" w:rsidRDefault="00E519CB" w:rsidP="00441678">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Postgrado de la Universidad Católica Andrés Bello, identifican el servicio y su estado conforme a los requisitos de seguimiento a través de todo el proceso de la prestación del servicio académico.</w:t>
      </w:r>
    </w:p>
    <w:p w:rsidR="00E519CB" w:rsidRPr="002737D6" w:rsidRDefault="00E519CB" w:rsidP="0044167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secretarios ad hoc de los Consejos de </w:t>
      </w:r>
      <w:r w:rsidR="00DF12A2" w:rsidRPr="002737D6">
        <w:rPr>
          <w:rFonts w:ascii="Segoe UI" w:hAnsi="Segoe UI" w:cs="Segoe UI"/>
        </w:rPr>
        <w:t>Facultad son</w:t>
      </w:r>
      <w:r w:rsidRPr="002737D6">
        <w:rPr>
          <w:rFonts w:ascii="Segoe UI" w:hAnsi="Segoe UI" w:cs="Segoe UI"/>
        </w:rPr>
        <w:t xml:space="preserve"> los responsables de los registros y documentos correspondientes, para asegurar la trazabilidad de las decisiones y resoluciones. Los identificadores utilizados para hacer trazabilidad a la historia del procesamiento del servicio, en términos del sistema de información se ilustran en la siguiente figura:</w:t>
      </w:r>
    </w:p>
    <w:p w:rsidR="00E519CB" w:rsidRPr="002737D6" w:rsidRDefault="003A1F53" w:rsidP="00414901">
      <w:pPr>
        <w:pStyle w:val="Sangradetextonormal"/>
        <w:tabs>
          <w:tab w:val="left" w:pos="567"/>
        </w:tabs>
        <w:spacing w:before="120" w:line="360" w:lineRule="auto"/>
        <w:ind w:left="567" w:hanging="567"/>
        <w:rPr>
          <w:rFonts w:ascii="Segoe UI" w:hAnsi="Segoe UI" w:cs="Segoe UI"/>
          <w:bCs/>
          <w:lang w:val="es-VE"/>
        </w:rPr>
      </w:pPr>
      <w:r w:rsidRPr="002737D6">
        <w:rPr>
          <w:rFonts w:ascii="Segoe UI" w:hAnsi="Segoe UI" w:cs="Segoe UI"/>
          <w:bCs/>
          <w:noProof/>
          <w:lang w:eastAsia="es-ES"/>
        </w:rPr>
        <w:lastRenderedPageBreak/>
        <mc:AlternateContent>
          <mc:Choice Requires="wpc">
            <w:drawing>
              <wp:inline distT="0" distB="0" distL="0" distR="0" wp14:anchorId="19FFC20B" wp14:editId="03C3EF93">
                <wp:extent cx="5932170" cy="4954905"/>
                <wp:effectExtent l="41910" t="40640" r="26670" b="24130"/>
                <wp:docPr id="64" name="Lienzo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8575" cap="flat" cmpd="sng" algn="ctr">
                          <a:solidFill>
                            <a:srgbClr val="008000"/>
                          </a:solidFill>
                          <a:prstDash val="solid"/>
                          <a:miter lim="800000"/>
                          <a:headEnd type="none" w="med" len="med"/>
                          <a:tailEnd type="none" w="med" len="med"/>
                        </a:ln>
                      </wpc:whole>
                      <wps:wsp>
                        <wps:cNvPr id="38" name="AutoShape 20"/>
                        <wps:cNvSpPr>
                          <a:spLocks noChangeArrowheads="1"/>
                        </wps:cNvSpPr>
                        <wps:spPr bwMode="auto">
                          <a:xfrm>
                            <a:off x="865510" y="854701"/>
                            <a:ext cx="1058111" cy="582298"/>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Dirección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de Programa</w:t>
                              </w:r>
                            </w:p>
                          </w:txbxContent>
                        </wps:txbx>
                        <wps:bodyPr rot="0" vert="horz" wrap="none" lIns="61265" tIns="30632" rIns="61265" bIns="30632" anchor="ctr" anchorCtr="0" upright="1">
                          <a:noAutofit/>
                        </wps:bodyPr>
                      </wps:wsp>
                      <wps:wsp>
                        <wps:cNvPr id="39" name="AutoShape 21"/>
                        <wps:cNvSpPr>
                          <a:spLocks noChangeArrowheads="1"/>
                        </wps:cNvSpPr>
                        <wps:spPr bwMode="auto">
                          <a:xfrm>
                            <a:off x="4100848" y="836901"/>
                            <a:ext cx="908011" cy="570201"/>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Consejo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General</w:t>
                              </w:r>
                            </w:p>
                          </w:txbxContent>
                        </wps:txbx>
                        <wps:bodyPr rot="0" vert="horz" wrap="square" lIns="61265" tIns="30632" rIns="61265" bIns="30632" anchor="ctr" anchorCtr="0" upright="1">
                          <a:noAutofit/>
                        </wps:bodyPr>
                      </wps:wsp>
                      <wps:wsp>
                        <wps:cNvPr id="41" name="AutoShape 22"/>
                        <wps:cNvSpPr>
                          <a:spLocks noChangeArrowheads="1"/>
                        </wps:cNvSpPr>
                        <wps:spPr bwMode="auto">
                          <a:xfrm>
                            <a:off x="646408" y="2147602"/>
                            <a:ext cx="1101113" cy="516901"/>
                          </a:xfrm>
                          <a:prstGeom prst="flowChartAlternateProcess">
                            <a:avLst/>
                          </a:prstGeom>
                          <a:solidFill>
                            <a:srgbClr val="006666"/>
                          </a:solidFill>
                          <a:ln w="9525">
                            <a:solidFill>
                              <a:srgbClr val="FFFFFF"/>
                            </a:solidFill>
                            <a:miter lim="800000"/>
                            <a:headEnd/>
                            <a:tailEnd/>
                          </a:ln>
                        </wps:spPr>
                        <wps:txbx>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Sistema A.A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(Banner)</w:t>
                              </w:r>
                            </w:p>
                          </w:txbxContent>
                        </wps:txbx>
                        <wps:bodyPr rot="0" vert="horz" wrap="square" lIns="61265" tIns="30632" rIns="61265" bIns="30632" anchor="ctr" anchorCtr="0" upright="1">
                          <a:noAutofit/>
                        </wps:bodyPr>
                      </wps:wsp>
                      <wps:wsp>
                        <wps:cNvPr id="42" name="AutoShape 23"/>
                        <wps:cNvSpPr>
                          <a:spLocks noChangeArrowheads="1"/>
                        </wps:cNvSpPr>
                        <wps:spPr bwMode="auto">
                          <a:xfrm>
                            <a:off x="754409" y="98400"/>
                            <a:ext cx="2176166" cy="439445"/>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000000"/>
                                  <w:szCs w:val="36"/>
                                </w:rPr>
                              </w:pPr>
                              <w:r w:rsidRPr="00B71E4F">
                                <w:rPr>
                                  <w:rFonts w:ascii="Segoe UI" w:hAnsi="Segoe UI" w:cs="Arial"/>
                                  <w:b/>
                                  <w:bCs/>
                                  <w:color w:val="FFFFFF"/>
                                  <w:szCs w:val="36"/>
                                </w:rPr>
                                <w:t>CADENA DE TRAZABILIDAD</w:t>
                              </w:r>
                              <w:r w:rsidRPr="00B71E4F">
                                <w:rPr>
                                  <w:rFonts w:ascii="Segoe UI" w:hAnsi="Segoe UI" w:cs="Arial"/>
                                  <w:color w:val="000000"/>
                                  <w:szCs w:val="36"/>
                                </w:rPr>
                                <w:t xml:space="preserve">  </w:t>
                              </w:r>
                            </w:p>
                          </w:txbxContent>
                        </wps:txbx>
                        <wps:bodyPr rot="0" vert="horz" wrap="none" lIns="61265" tIns="30632" rIns="61265" bIns="30632" anchor="ctr" anchorCtr="0" upright="1">
                          <a:noAutofit/>
                        </wps:bodyPr>
                      </wps:wsp>
                      <wps:wsp>
                        <wps:cNvPr id="43" name="AutoShape 24"/>
                        <wps:cNvSpPr>
                          <a:spLocks noChangeArrowheads="1"/>
                        </wps:cNvSpPr>
                        <wps:spPr bwMode="auto">
                          <a:xfrm>
                            <a:off x="2337428" y="2202802"/>
                            <a:ext cx="3182038" cy="516901"/>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FFFFFF"/>
                                  <w:sz w:val="19"/>
                                  <w:szCs w:val="28"/>
                                </w:rPr>
                              </w:pPr>
                              <w:r w:rsidRPr="00B71E4F">
                                <w:rPr>
                                  <w:rFonts w:ascii="Segoe UI" w:hAnsi="Segoe UI" w:cs="Arial"/>
                                  <w:color w:val="FFFFFF"/>
                                  <w:szCs w:val="36"/>
                                </w:rPr>
                                <w:t xml:space="preserve">Red Sistema de Administración Académica </w:t>
                              </w:r>
                              <w:r>
                                <w:rPr>
                                  <w:rFonts w:ascii="Segoe UI" w:hAnsi="Segoe UI" w:cs="Arial"/>
                                  <w:color w:val="FFFFFF"/>
                                  <w:szCs w:val="36"/>
                                </w:rPr>
                                <w:br/>
                              </w:r>
                              <w:r w:rsidRPr="00B71E4F">
                                <w:rPr>
                                  <w:rFonts w:ascii="Segoe UI" w:hAnsi="Segoe UI" w:cs="Arial"/>
                                  <w:color w:val="FFFFFF"/>
                                  <w:szCs w:val="36"/>
                                </w:rPr>
                                <w:t>(Banne</w:t>
                              </w:r>
                              <w:r>
                                <w:rPr>
                                  <w:rFonts w:ascii="Segoe UI" w:hAnsi="Segoe UI" w:cs="Arial"/>
                                  <w:color w:val="FFFFFF"/>
                                  <w:szCs w:val="36"/>
                                </w:rPr>
                                <w:t>r</w:t>
                              </w:r>
                              <w:r w:rsidRPr="00B71E4F">
                                <w:rPr>
                                  <w:rFonts w:ascii="Segoe UI" w:hAnsi="Segoe UI" w:cs="Arial"/>
                                  <w:color w:val="FFFFFF"/>
                                  <w:sz w:val="19"/>
                                  <w:szCs w:val="28"/>
                                </w:rPr>
                                <w:t>)</w:t>
                              </w:r>
                            </w:p>
                          </w:txbxContent>
                        </wps:txbx>
                        <wps:bodyPr rot="0" vert="horz" wrap="square" lIns="61265" tIns="30632" rIns="61265" bIns="30632" anchor="ctr" anchorCtr="0" upright="1">
                          <a:noAutofit/>
                        </wps:bodyPr>
                      </wps:wsp>
                      <wps:wsp>
                        <wps:cNvPr id="45" name="Rectangle 25"/>
                        <wps:cNvSpPr>
                          <a:spLocks noChangeArrowheads="1"/>
                        </wps:cNvSpPr>
                        <wps:spPr bwMode="auto">
                          <a:xfrm>
                            <a:off x="1158214" y="690201"/>
                            <a:ext cx="3470941" cy="47600"/>
                          </a:xfrm>
                          <a:prstGeom prst="rect">
                            <a:avLst/>
                          </a:prstGeom>
                          <a:blipFill dpi="0" rotWithShape="0">
                            <a:blip r:embed="rId10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6"/>
                        <wps:cNvSpPr>
                          <a:spLocks noChangeArrowheads="1"/>
                        </wps:cNvSpPr>
                        <wps:spPr bwMode="auto">
                          <a:xfrm>
                            <a:off x="1158214" y="729601"/>
                            <a:ext cx="59001" cy="1289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2814933" y="729601"/>
                            <a:ext cx="58401" cy="1289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8"/>
                        <wps:cNvSpPr>
                          <a:spLocks noChangeArrowheads="1"/>
                        </wps:cNvSpPr>
                        <wps:spPr bwMode="auto">
                          <a:xfrm>
                            <a:off x="4573254" y="737801"/>
                            <a:ext cx="59101" cy="991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9"/>
                        <wps:cNvSpPr>
                          <a:spLocks/>
                        </wps:cNvSpPr>
                        <wps:spPr bwMode="auto">
                          <a:xfrm>
                            <a:off x="1137913" y="2719703"/>
                            <a:ext cx="2688632" cy="1993902"/>
                          </a:xfrm>
                          <a:custGeom>
                            <a:avLst/>
                            <a:gdLst>
                              <a:gd name="T0" fmla="*/ 2147483647 w 3081"/>
                              <a:gd name="T1" fmla="*/ 2147483647 h 1592"/>
                              <a:gd name="T2" fmla="*/ 2147483647 w 3081"/>
                              <a:gd name="T3" fmla="*/ 2147483647 h 1592"/>
                              <a:gd name="T4" fmla="*/ 2147483647 w 3081"/>
                              <a:gd name="T5" fmla="*/ 2147483647 h 1592"/>
                              <a:gd name="T6" fmla="*/ 2147483647 w 3081"/>
                              <a:gd name="T7" fmla="*/ 2147483647 h 1592"/>
                              <a:gd name="T8" fmla="*/ 0 w 3081"/>
                              <a:gd name="T9" fmla="*/ 2147483647 h 1592"/>
                              <a:gd name="T10" fmla="*/ 0 w 3081"/>
                              <a:gd name="T11" fmla="*/ 2147483647 h 1592"/>
                              <a:gd name="T12" fmla="*/ 2147483647 w 3081"/>
                              <a:gd name="T13" fmla="*/ 2147483647 h 1592"/>
                              <a:gd name="T14" fmla="*/ 2147483647 w 3081"/>
                              <a:gd name="T15" fmla="*/ 2147483647 h 1592"/>
                              <a:gd name="T16" fmla="*/ 2147483647 w 3081"/>
                              <a:gd name="T17" fmla="*/ 2147483647 h 1592"/>
                              <a:gd name="T18" fmla="*/ 2147483647 w 3081"/>
                              <a:gd name="T19" fmla="*/ 2147483647 h 1592"/>
                              <a:gd name="T20" fmla="*/ 2147483647 w 3081"/>
                              <a:gd name="T21" fmla="*/ 2147483647 h 1592"/>
                              <a:gd name="T22" fmla="*/ 2147483647 w 3081"/>
                              <a:gd name="T23" fmla="*/ 2147483647 h 1592"/>
                              <a:gd name="T24" fmla="*/ 2147483647 w 3081"/>
                              <a:gd name="T25" fmla="*/ 2147483647 h 1592"/>
                              <a:gd name="T26" fmla="*/ 2147483647 w 3081"/>
                              <a:gd name="T27" fmla="*/ 2147483647 h 1592"/>
                              <a:gd name="T28" fmla="*/ 2147483647 w 3081"/>
                              <a:gd name="T29" fmla="*/ 2147483647 h 1592"/>
                              <a:gd name="T30" fmla="*/ 2147483647 w 3081"/>
                              <a:gd name="T31" fmla="*/ 2147483647 h 1592"/>
                              <a:gd name="T32" fmla="*/ 2147483647 w 3081"/>
                              <a:gd name="T33" fmla="*/ 2147483647 h 1592"/>
                              <a:gd name="T34" fmla="*/ 2147483647 w 3081"/>
                              <a:gd name="T35" fmla="*/ 2147483647 h 1592"/>
                              <a:gd name="T36" fmla="*/ 2147483647 w 3081"/>
                              <a:gd name="T37" fmla="*/ 2147483647 h 1592"/>
                              <a:gd name="T38" fmla="*/ 2147483647 w 3081"/>
                              <a:gd name="T39" fmla="*/ 2147483647 h 1592"/>
                              <a:gd name="T40" fmla="*/ 2147483647 w 3081"/>
                              <a:gd name="T41" fmla="*/ 2147483647 h 1592"/>
                              <a:gd name="T42" fmla="*/ 2147483647 w 3081"/>
                              <a:gd name="T43" fmla="*/ 0 h 1592"/>
                              <a:gd name="T44" fmla="*/ 2147483647 w 3081"/>
                              <a:gd name="T45" fmla="*/ 2147483647 h 1592"/>
                              <a:gd name="T46" fmla="*/ 2147483647 w 3081"/>
                              <a:gd name="T47" fmla="*/ 2147483647 h 159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081" h="1592">
                                <a:moveTo>
                                  <a:pt x="2958" y="191"/>
                                </a:moveTo>
                                <a:lnTo>
                                  <a:pt x="2958" y="1537"/>
                                </a:lnTo>
                                <a:lnTo>
                                  <a:pt x="54" y="1537"/>
                                </a:lnTo>
                                <a:lnTo>
                                  <a:pt x="54" y="1155"/>
                                </a:lnTo>
                                <a:lnTo>
                                  <a:pt x="0" y="1155"/>
                                </a:lnTo>
                                <a:lnTo>
                                  <a:pt x="0" y="1564"/>
                                </a:lnTo>
                                <a:lnTo>
                                  <a:pt x="1" y="1570"/>
                                </a:lnTo>
                                <a:lnTo>
                                  <a:pt x="2" y="1576"/>
                                </a:lnTo>
                                <a:lnTo>
                                  <a:pt x="8" y="1584"/>
                                </a:lnTo>
                                <a:lnTo>
                                  <a:pt x="17" y="1590"/>
                                </a:lnTo>
                                <a:lnTo>
                                  <a:pt x="21" y="1592"/>
                                </a:lnTo>
                                <a:lnTo>
                                  <a:pt x="27" y="1592"/>
                                </a:lnTo>
                                <a:lnTo>
                                  <a:pt x="2985" y="1592"/>
                                </a:lnTo>
                                <a:lnTo>
                                  <a:pt x="2991" y="1592"/>
                                </a:lnTo>
                                <a:lnTo>
                                  <a:pt x="2997" y="1590"/>
                                </a:lnTo>
                                <a:lnTo>
                                  <a:pt x="3005" y="1584"/>
                                </a:lnTo>
                                <a:lnTo>
                                  <a:pt x="3010" y="1576"/>
                                </a:lnTo>
                                <a:lnTo>
                                  <a:pt x="3013" y="1570"/>
                                </a:lnTo>
                                <a:lnTo>
                                  <a:pt x="3013" y="1564"/>
                                </a:lnTo>
                                <a:lnTo>
                                  <a:pt x="3013" y="191"/>
                                </a:lnTo>
                                <a:lnTo>
                                  <a:pt x="3081" y="191"/>
                                </a:lnTo>
                                <a:lnTo>
                                  <a:pt x="2985" y="0"/>
                                </a:lnTo>
                                <a:lnTo>
                                  <a:pt x="2890" y="191"/>
                                </a:lnTo>
                                <a:lnTo>
                                  <a:pt x="2958" y="191"/>
                                </a:lnTo>
                                <a:close/>
                              </a:path>
                            </a:pathLst>
                          </a:cu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1169014" y="1435701"/>
                            <a:ext cx="48301" cy="711901"/>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1177314" y="2664503"/>
                            <a:ext cx="49501" cy="2965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
                        <wps:cNvSpPr>
                          <a:spLocks noChangeArrowheads="1"/>
                        </wps:cNvSpPr>
                        <wps:spPr bwMode="auto">
                          <a:xfrm>
                            <a:off x="250803" y="2818703"/>
                            <a:ext cx="1496718" cy="1671302"/>
                          </a:xfrm>
                          <a:prstGeom prst="rect">
                            <a:avLst/>
                          </a:prstGeom>
                          <a:gradFill rotWithShape="1">
                            <a:gsLst>
                              <a:gs pos="0">
                                <a:srgbClr val="47762F"/>
                              </a:gs>
                              <a:gs pos="50000">
                                <a:srgbClr val="99FF66"/>
                              </a:gs>
                              <a:gs pos="100000">
                                <a:srgbClr val="47762F"/>
                              </a:gs>
                            </a:gsLst>
                            <a:lin ang="5400000" scaled="1"/>
                          </a:gradFill>
                          <a:ln w="9525">
                            <a:solidFill>
                              <a:srgbClr val="000000"/>
                            </a:solidFill>
                            <a:miter lim="800000"/>
                            <a:headEnd/>
                            <a:tailEnd/>
                          </a:ln>
                        </wps:spPr>
                        <wps:bodyPr rot="0" vert="horz" wrap="none" lIns="91440" tIns="45720" rIns="91440" bIns="45720" anchor="ctr" anchorCtr="0" upright="1">
                          <a:noAutofit/>
                        </wps:bodyPr>
                      </wps:wsp>
                      <wps:wsp>
                        <wps:cNvPr id="54" name="Rectangle 33"/>
                        <wps:cNvSpPr>
                          <a:spLocks noChangeArrowheads="1"/>
                        </wps:cNvSpPr>
                        <wps:spPr bwMode="auto">
                          <a:xfrm>
                            <a:off x="93901" y="2872703"/>
                            <a:ext cx="1773621" cy="16173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Nº CI de estudiante</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Identificación del estudiante</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Nº CI del profesor</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Identificación del profesor</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 xml:space="preserve">Denominación de  la asignatura </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Plan de estudio (catálogo)</w:t>
                              </w:r>
                            </w:p>
                          </w:txbxContent>
                        </wps:txbx>
                        <wps:bodyPr rot="0" vert="horz" wrap="square" lIns="61265" tIns="30632" rIns="61265" bIns="30632" anchor="t" anchorCtr="0" upright="1">
                          <a:noAutofit/>
                        </wps:bodyPr>
                      </wps:wsp>
                      <wps:wsp>
                        <wps:cNvPr id="55" name="Freeform 34"/>
                        <wps:cNvSpPr>
                          <a:spLocks/>
                        </wps:cNvSpPr>
                        <wps:spPr bwMode="auto">
                          <a:xfrm>
                            <a:off x="3766844" y="2742503"/>
                            <a:ext cx="1656720" cy="1971102"/>
                          </a:xfrm>
                          <a:custGeom>
                            <a:avLst/>
                            <a:gdLst>
                              <a:gd name="T0" fmla="*/ 0 w 1462"/>
                              <a:gd name="T1" fmla="*/ 2147483647 h 1606"/>
                              <a:gd name="T2" fmla="*/ 0 w 1462"/>
                              <a:gd name="T3" fmla="*/ 2147483647 h 1606"/>
                              <a:gd name="T4" fmla="*/ 2147483647 w 1462"/>
                              <a:gd name="T5" fmla="*/ 2147483647 h 1606"/>
                              <a:gd name="T6" fmla="*/ 2147483647 w 1462"/>
                              <a:gd name="T7" fmla="*/ 2147483647 h 1606"/>
                              <a:gd name="T8" fmla="*/ 2147483647 w 1462"/>
                              <a:gd name="T9" fmla="*/ 2147483647 h 1606"/>
                              <a:gd name="T10" fmla="*/ 2147483647 w 1462"/>
                              <a:gd name="T11" fmla="*/ 2147483647 h 1606"/>
                              <a:gd name="T12" fmla="*/ 2147483647 w 1462"/>
                              <a:gd name="T13" fmla="*/ 2147483647 h 1606"/>
                              <a:gd name="T14" fmla="*/ 2147483647 w 1462"/>
                              <a:gd name="T15" fmla="*/ 2147483647 h 1606"/>
                              <a:gd name="T16" fmla="*/ 2147483647 w 1462"/>
                              <a:gd name="T17" fmla="*/ 2147483647 h 1606"/>
                              <a:gd name="T18" fmla="*/ 2147483647 w 1462"/>
                              <a:gd name="T19" fmla="*/ 2147483647 h 1606"/>
                              <a:gd name="T20" fmla="*/ 2147483647 w 1462"/>
                              <a:gd name="T21" fmla="*/ 2147483647 h 1606"/>
                              <a:gd name="T22" fmla="*/ 2147483647 w 1462"/>
                              <a:gd name="T23" fmla="*/ 0 h 1606"/>
                              <a:gd name="T24" fmla="*/ 2147483647 w 1462"/>
                              <a:gd name="T25" fmla="*/ 2147483647 h 1606"/>
                              <a:gd name="T26" fmla="*/ 2147483647 w 1462"/>
                              <a:gd name="T27" fmla="*/ 2147483647 h 1606"/>
                              <a:gd name="T28" fmla="*/ 2147483647 w 1462"/>
                              <a:gd name="T29" fmla="*/ 2147483647 h 1606"/>
                              <a:gd name="T30" fmla="*/ 0 w 1462"/>
                              <a:gd name="T31" fmla="*/ 2147483647 h 160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62" h="1606">
                                <a:moveTo>
                                  <a:pt x="0" y="1551"/>
                                </a:moveTo>
                                <a:lnTo>
                                  <a:pt x="0" y="1606"/>
                                </a:lnTo>
                                <a:lnTo>
                                  <a:pt x="1366" y="1606"/>
                                </a:lnTo>
                                <a:lnTo>
                                  <a:pt x="1372" y="1606"/>
                                </a:lnTo>
                                <a:lnTo>
                                  <a:pt x="1378" y="1603"/>
                                </a:lnTo>
                                <a:lnTo>
                                  <a:pt x="1386" y="1598"/>
                                </a:lnTo>
                                <a:lnTo>
                                  <a:pt x="1392" y="1590"/>
                                </a:lnTo>
                                <a:lnTo>
                                  <a:pt x="1394" y="1584"/>
                                </a:lnTo>
                                <a:lnTo>
                                  <a:pt x="1394" y="1578"/>
                                </a:lnTo>
                                <a:lnTo>
                                  <a:pt x="1394" y="192"/>
                                </a:lnTo>
                                <a:lnTo>
                                  <a:pt x="1462" y="192"/>
                                </a:lnTo>
                                <a:lnTo>
                                  <a:pt x="1366" y="0"/>
                                </a:lnTo>
                                <a:lnTo>
                                  <a:pt x="1271" y="192"/>
                                </a:lnTo>
                                <a:lnTo>
                                  <a:pt x="1339" y="192"/>
                                </a:lnTo>
                                <a:lnTo>
                                  <a:pt x="1339" y="1551"/>
                                </a:lnTo>
                                <a:lnTo>
                                  <a:pt x="0" y="1551"/>
                                </a:lnTo>
                                <a:close/>
                              </a:path>
                            </a:pathLst>
                          </a:custGeom>
                          <a:blipFill dpi="0" rotWithShape="0">
                            <a:blip r:embed="rId10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35"/>
                        <wps:cNvSpPr txBox="1">
                          <a:spLocks noChangeArrowheads="1"/>
                        </wps:cNvSpPr>
                        <wps:spPr bwMode="auto">
                          <a:xfrm>
                            <a:off x="73001" y="2597103"/>
                            <a:ext cx="1085213" cy="221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B71E4F" w:rsidRDefault="002037C1" w:rsidP="00414901">
                              <w:pPr>
                                <w:rPr>
                                  <w:rFonts w:ascii="Segoe UI" w:hAnsi="Segoe UI" w:cs="Arial"/>
                                  <w:b/>
                                  <w:color w:val="000000"/>
                                  <w:sz w:val="19"/>
                                  <w:szCs w:val="28"/>
                                </w:rPr>
                              </w:pPr>
                              <w:r w:rsidRPr="00B71E4F">
                                <w:rPr>
                                  <w:rFonts w:ascii="Segoe UI" w:hAnsi="Segoe UI" w:cs="Arial"/>
                                  <w:b/>
                                  <w:color w:val="000000"/>
                                  <w:sz w:val="19"/>
                                  <w:szCs w:val="28"/>
                                </w:rPr>
                                <w:t>Dato localizador</w:t>
                              </w:r>
                            </w:p>
                          </w:txbxContent>
                        </wps:txbx>
                        <wps:bodyPr rot="0" vert="horz" wrap="square" lIns="61265" tIns="30632" rIns="61265" bIns="30632" anchor="t" anchorCtr="0" upright="1">
                          <a:spAutoFit/>
                        </wps:bodyPr>
                      </wps:wsp>
                      <wps:wsp>
                        <wps:cNvPr id="58" name="AutoShape 36"/>
                        <wps:cNvSpPr>
                          <a:spLocks noChangeArrowheads="1"/>
                        </wps:cNvSpPr>
                        <wps:spPr bwMode="auto">
                          <a:xfrm>
                            <a:off x="2389528" y="836901"/>
                            <a:ext cx="1003312" cy="520101"/>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Consejo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de Área</w:t>
                              </w:r>
                            </w:p>
                          </w:txbxContent>
                        </wps:txbx>
                        <wps:bodyPr rot="0" vert="horz" wrap="square" lIns="61265" tIns="30632" rIns="61265" bIns="30632" anchor="ctr" anchorCtr="0" upright="1">
                          <a:noAutofit/>
                        </wps:bodyPr>
                      </wps:wsp>
                      <wps:wsp>
                        <wps:cNvPr id="61" name="Rectangle 37"/>
                        <wps:cNvSpPr>
                          <a:spLocks noChangeArrowheads="1"/>
                        </wps:cNvSpPr>
                        <wps:spPr bwMode="auto">
                          <a:xfrm>
                            <a:off x="2839134" y="1357001"/>
                            <a:ext cx="48801" cy="174000"/>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38"/>
                        <wps:cNvSpPr>
                          <a:spLocks noChangeArrowheads="1"/>
                        </wps:cNvSpPr>
                        <wps:spPr bwMode="auto">
                          <a:xfrm>
                            <a:off x="2389528" y="1435701"/>
                            <a:ext cx="1069913" cy="600701"/>
                          </a:xfrm>
                          <a:prstGeom prst="flowChartAlternateProcess">
                            <a:avLst/>
                          </a:prstGeom>
                          <a:solidFill>
                            <a:srgbClr val="006666"/>
                          </a:solidFill>
                          <a:ln w="9525">
                            <a:solidFill>
                              <a:srgbClr val="000000"/>
                            </a:solidFill>
                            <a:miter lim="800000"/>
                            <a:headEnd/>
                            <a:tailEnd/>
                          </a:ln>
                        </wps:spPr>
                        <wps:txbx>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Dirección </w:t>
                              </w:r>
                            </w:p>
                            <w:p w:rsidR="002037C1" w:rsidRPr="00B71E4F" w:rsidRDefault="002037C1" w:rsidP="00414901">
                              <w:pPr>
                                <w:jc w:val="center"/>
                                <w:rPr>
                                  <w:rFonts w:ascii="Segoe UI" w:hAnsi="Segoe UI" w:cs="Arial"/>
                                  <w:color w:val="FFFFFF"/>
                                  <w:szCs w:val="36"/>
                                </w:rPr>
                              </w:pPr>
                              <w:r>
                                <w:rPr>
                                  <w:rFonts w:ascii="Segoe UI" w:hAnsi="Segoe UI" w:cs="Arial"/>
                                  <w:color w:val="FFFFFF"/>
                                  <w:szCs w:val="36"/>
                                </w:rPr>
                                <w:t>De Facultad</w:t>
                              </w:r>
                            </w:p>
                          </w:txbxContent>
                        </wps:txbx>
                        <wps:bodyPr rot="0" vert="horz" wrap="square" lIns="61265" tIns="30632" rIns="61265" bIns="30632" anchor="ctr" anchorCtr="0" upright="1">
                          <a:noAutofit/>
                        </wps:bodyPr>
                      </wps:wsp>
                    </wpc:wpc>
                  </a:graphicData>
                </a:graphic>
              </wp:inline>
            </w:drawing>
          </mc:Choice>
          <mc:Fallback>
            <w:pict>
              <v:group w14:anchorId="19FFC20B" id="Lienzo 18" o:spid="_x0000_s1063" editas="canvas" style="width:467.1pt;height:390.15pt;mso-position-horizontal-relative:char;mso-position-vertical-relative:line" coordsize="59321,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">
                <v:shape id="_x0000_s1064" type="#_x0000_t75" style="position:absolute;width:59321;height:49549;visibility:visible;mso-wrap-style:square" stroked="t" strokecolor="green" strokeweight="2.25pt">
                  <v:fill o:detectmouseclick="t"/>
                  <v:path o:connecttype="none"/>
                </v:shape>
                <v:shape id="AutoShape 20" o:spid="_x0000_s1065" type="#_x0000_t176" style="position:absolute;left:8655;top:8547;width:10581;height:58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9hMIA&#10;AADbAAAADwAAAGRycy9kb3ducmV2LnhtbERPXWvCMBR9F/wP4Qp7GTN1gozOKEVRhKFgN8THu+ba&#10;FpubkmRa/fXmYeDj4XxP551pxIWcry0rGA0TEMSF1TWXCn6+V28fIHxA1thYJgU38jCf9XtTTLW9&#10;8p4ueShFDGGfooIqhDaV0hcVGfRD2xJH7mSdwRChK6V2eI3hppHvSTKRBmuODRW2tKioOOd/RgGP&#10;sq07r2j3RcXr8XeyuR/W2VKpl0GXfYII1IWn+N+90QrGcWz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D2EwgAAANsAAAAPAAAAAAAAAAAAAAAAAJgCAABkcnMvZG93&#10;bnJldi54bWxQSwUGAAAAAAQABAD1AAAAhwMAAAAA&#10;" fillcolor="#066">
                  <v:textbox inset="1.70181mm,.85089mm,1.70181mm,.85089mm">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Dirección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de Programa</w:t>
                        </w:r>
                      </w:p>
                    </w:txbxContent>
                  </v:textbox>
                </v:shape>
                <v:shape id="AutoShape 21" o:spid="_x0000_s1066" type="#_x0000_t176" style="position:absolute;left:41008;top:8369;width:9080;height:5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FU8MA&#10;AADbAAAADwAAAGRycy9kb3ducmV2LnhtbESPQUvDQBSE74L/YXlCb3ZjW2qN3ZYiFurRRLDHx+4z&#10;Cc2+jdlnmv77riB4HGbmG2a9HX2rBupjE9jAwzQDRWyDa7gy8FHu71egoiA7bAOTgQtF2G5ub9aY&#10;u3DmdxoKqVSCcMzRQC3S5VpHW5PHOA0dcfK+Qu9Rkuwr7Xo8J7hv9SzLltpjw2mhxo5earKn4scb&#10;KPWbWPz8Ll6H2RIfF7ujnOzBmMnduHsGJTTKf/ivfXAG5k/w+yX9AL2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FU8MAAADbAAAADwAAAAAAAAAAAAAAAACYAgAAZHJzL2Rv&#10;d25yZXYueG1sUEsFBgAAAAAEAAQA9QAAAIgDAAAAAA==&#10;" fillcolor="#066">
                  <v:textbox inset="1.70181mm,.85089mm,1.70181mm,.85089mm">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Consejo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General</w:t>
                        </w:r>
                      </w:p>
                    </w:txbxContent>
                  </v:textbox>
                </v:shape>
                <v:shape id="AutoShape 22" o:spid="_x0000_s1067" type="#_x0000_t176" style="position:absolute;left:6464;top:21476;width:11011;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2+MMA&#10;AADbAAAADwAAAGRycy9kb3ducmV2LnhtbESPT4vCMBTE7wv7HcITvGmqiGg1FVkQ3YuwKurx2bz+&#10;wealNKl2v/1GEPY4zMxvmOWqM5V4UONKywpGwwgEcWp1ybmC03EzmIFwHlljZZkU/JKDVfL5scRY&#10;2yf/0OPgcxEg7GJUUHhfx1K6tCCDbmhr4uBltjHog2xyqRt8Brip5DiKptJgyWGhwJq+Ckrvh9Yo&#10;KKvsdr6O8/bcfl/bei63u728KNXvdesFCE+d/w+/2zutYDKC1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J2+MMAAADbAAAADwAAAAAAAAAAAAAAAACYAgAAZHJzL2Rv&#10;d25yZXYueG1sUEsFBgAAAAAEAAQA9QAAAIgDAAAAAA==&#10;" fillcolor="#066" strokecolor="white">
                  <v:textbox inset="1.70181mm,.85089mm,1.70181mm,.85089mm">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Sistema A.A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(Banner)</w:t>
                        </w:r>
                      </w:p>
                    </w:txbxContent>
                  </v:textbox>
                </v:shape>
                <v:shape id="AutoShape 23" o:spid="_x0000_s1068" type="#_x0000_t176" style="position:absolute;left:7544;top:984;width:21761;height:4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5E8UA&#10;AADbAAAADwAAAGRycy9kb3ducmV2LnhtbESPQWsCMRSE70L/Q3gFL1KziohsjbIoiiAVtKX0+Lp5&#10;3V3cvCxJ1LW/3giCx2FmvmGm89bU4kzOV5YVDPoJCOLc6ooLBV+fq7cJCB+QNdaWScGVPMxnL50p&#10;ptpeeE/nQyhEhLBPUUEZQpNK6fOSDPq+bYij92edwRClK6R2eIlwU8thkoylwYrjQokNLUrKj4eT&#10;UcCD7MMdV7TbUt77+R1v/r/X2VKp7mubvYMI1IZn+NHeaA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nkTxQAAANsAAAAPAAAAAAAAAAAAAAAAAJgCAABkcnMv&#10;ZG93bnJldi54bWxQSwUGAAAAAAQABAD1AAAAigMAAAAA&#10;" fillcolor="#066">
                  <v:textbox inset="1.70181mm,.85089mm,1.70181mm,.85089mm">
                    <w:txbxContent>
                      <w:p w:rsidR="002037C1" w:rsidRPr="00B71E4F" w:rsidRDefault="002037C1" w:rsidP="00414901">
                        <w:pPr>
                          <w:jc w:val="center"/>
                          <w:rPr>
                            <w:rFonts w:ascii="Segoe UI" w:hAnsi="Segoe UI" w:cs="Arial"/>
                            <w:color w:val="000000"/>
                            <w:szCs w:val="36"/>
                          </w:rPr>
                        </w:pPr>
                        <w:r w:rsidRPr="00B71E4F">
                          <w:rPr>
                            <w:rFonts w:ascii="Segoe UI" w:hAnsi="Segoe UI" w:cs="Arial"/>
                            <w:b/>
                            <w:bCs/>
                            <w:color w:val="FFFFFF"/>
                            <w:szCs w:val="36"/>
                          </w:rPr>
                          <w:t>CADENA DE TRAZABILIDAD</w:t>
                        </w:r>
                        <w:r w:rsidRPr="00B71E4F">
                          <w:rPr>
                            <w:rFonts w:ascii="Segoe UI" w:hAnsi="Segoe UI" w:cs="Arial"/>
                            <w:color w:val="000000"/>
                            <w:szCs w:val="36"/>
                          </w:rPr>
                          <w:t xml:space="preserve">  </w:t>
                        </w:r>
                      </w:p>
                    </w:txbxContent>
                  </v:textbox>
                </v:shape>
                <v:shape id="AutoShape 24" o:spid="_x0000_s1069" type="#_x0000_t176" style="position:absolute;left:23374;top:22028;width:31820;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BxMIA&#10;AADbAAAADwAAAGRycy9kb3ducmV2LnhtbESPQWvCQBSE7wX/w/KE3upGK1aiq4i0YI+NBT0+dp9J&#10;MPs2Zl9j+u+7hUKPw8x8w6y3g29UT12sAxuYTjJQxDa4mksDn8e3pyWoKMgOm8Bk4JsibDejhzXm&#10;Ltz5g/pCSpUgHHM0UIm0udbRVuQxTkJLnLxL6DxKkl2pXYf3BPeNnmXZQnusOS1U2NK+InstvryB&#10;o34Xi6db8drPFvgy353lag/GPI6H3QqU0CD/4b/2wRmYP8Pvl/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IHEwgAAANsAAAAPAAAAAAAAAAAAAAAAAJgCAABkcnMvZG93&#10;bnJldi54bWxQSwUGAAAAAAQABAD1AAAAhwMAAAAA&#10;" fillcolor="#066">
                  <v:textbox inset="1.70181mm,.85089mm,1.70181mm,.85089mm">
                    <w:txbxContent>
                      <w:p w:rsidR="002037C1" w:rsidRPr="00B71E4F" w:rsidRDefault="002037C1" w:rsidP="00414901">
                        <w:pPr>
                          <w:jc w:val="center"/>
                          <w:rPr>
                            <w:rFonts w:ascii="Segoe UI" w:hAnsi="Segoe UI" w:cs="Arial"/>
                            <w:color w:val="FFFFFF"/>
                            <w:sz w:val="19"/>
                            <w:szCs w:val="28"/>
                          </w:rPr>
                        </w:pPr>
                        <w:r w:rsidRPr="00B71E4F">
                          <w:rPr>
                            <w:rFonts w:ascii="Segoe UI" w:hAnsi="Segoe UI" w:cs="Arial"/>
                            <w:color w:val="FFFFFF"/>
                            <w:szCs w:val="36"/>
                          </w:rPr>
                          <w:t xml:space="preserve">Red Sistema de Administración Académica </w:t>
                        </w:r>
                        <w:r>
                          <w:rPr>
                            <w:rFonts w:ascii="Segoe UI" w:hAnsi="Segoe UI" w:cs="Arial"/>
                            <w:color w:val="FFFFFF"/>
                            <w:szCs w:val="36"/>
                          </w:rPr>
                          <w:br/>
                        </w:r>
                        <w:r w:rsidRPr="00B71E4F">
                          <w:rPr>
                            <w:rFonts w:ascii="Segoe UI" w:hAnsi="Segoe UI" w:cs="Arial"/>
                            <w:color w:val="FFFFFF"/>
                            <w:szCs w:val="36"/>
                          </w:rPr>
                          <w:t>(Banne</w:t>
                        </w:r>
                        <w:r>
                          <w:rPr>
                            <w:rFonts w:ascii="Segoe UI" w:hAnsi="Segoe UI" w:cs="Arial"/>
                            <w:color w:val="FFFFFF"/>
                            <w:szCs w:val="36"/>
                          </w:rPr>
                          <w:t>r</w:t>
                        </w:r>
                        <w:r w:rsidRPr="00B71E4F">
                          <w:rPr>
                            <w:rFonts w:ascii="Segoe UI" w:hAnsi="Segoe UI" w:cs="Arial"/>
                            <w:color w:val="FFFFFF"/>
                            <w:sz w:val="19"/>
                            <w:szCs w:val="28"/>
                          </w:rPr>
                          <w:t>)</w:t>
                        </w:r>
                      </w:p>
                    </w:txbxContent>
                  </v:textbox>
                </v:shape>
                <v:rect id="Rectangle 25" o:spid="_x0000_s1070" style="position:absolute;left:11582;top:6902;width:347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8fsQA&#10;AADbAAAADwAAAGRycy9kb3ducmV2LnhtbESPQWvCQBSE70L/w/IEb7ox1FbTbKRIC7bQQqPeH9ln&#10;Epp9G3ZXjf++WxA8DjPzDZOvB9OJMznfWlYwnyUgiCurW64V7Hfv0yUIH5A1dpZJwZU8rIuHUY6Z&#10;thf+oXMZahEh7DNU0ITQZ1L6qiGDfmZ74ugdrTMYonS11A4vEW46mSbJkzTYclxosKdNQ9VveTIK&#10;Nh/14vmQ0vaaLqvvT+NWb+XxS6nJeHh9ARFoCPfwrb3VCh4X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PH7EAAAA2wAAAA8AAAAAAAAAAAAAAAAAmAIAAGRycy9k&#10;b3ducmV2LnhtbFBLBQYAAAAABAAEAPUAAACJAwAAAAA=&#10;" stroked="f">
                  <v:fill r:id="rId109" o:title="" recolor="t" type="tile"/>
                </v:rect>
                <v:rect id="Rectangle 26" o:spid="_x0000_s1071" style="position:absolute;left:11582;top:7296;width:59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R5MMA&#10;AADbAAAADwAAAGRycy9kb3ducmV2LnhtbESPQWsCMRSE74L/ITzBm2arRWVrFBEELSjU1kJvj81r&#10;dunmZUmiu/33jSD0OMzMN8xy3dla3MiHyrGCp3EGgrhwumKj4ON9N1qACBFZY+2YFPxSgPWq31ti&#10;rl3Lb3Q7RyMShEOOCsoYm1zKUJRkMYxdQ5y8b+ctxiS9kdpjm+C2lpMsm0mLFaeFEhvallT8nK9W&#10;AelJOzenz/rVWD/9spfDcV40Sg0H3eYFRKQu/ocf7b1W8Dy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R5MMAAADbAAAADwAAAAAAAAAAAAAAAACYAgAAZHJzL2Rv&#10;d25yZXYueG1sUEsFBgAAAAAEAAQA9QAAAIgDAAAAAA==&#10;" stroked="f">
                  <v:fill r:id="rId110" o:title="" recolor="t" type="tile"/>
                </v:rect>
                <v:rect id="Rectangle 27" o:spid="_x0000_s1072" style="position:absolute;left:28149;top:7296;width:58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f8QA&#10;AADbAAAADwAAAGRycy9kb3ducmV2LnhtbESP3WoCMRSE7wu+QzhC72pWLV3ZGkUKBRUs+NNC7w6b&#10;Y3Zxc7Ikqbt9e1MoeDnMzDfMfNnbRlzJh9qxgvEoA0FcOl2zUXA6vj/NQISIrLFxTAp+KcByMXiY&#10;Y6Fdx3u6HqIRCcKhQAVVjG0hZSgrshhGriVO3tl5izFJb6T22CW4beQky16kxZrTQoUtvVVUXg4/&#10;VgHpSZebj69ma6yfftvPzS4vW6Ueh/3qFUSkPt7D/+21VvCcw9+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dH/EAAAA2wAAAA8AAAAAAAAAAAAAAAAAmAIAAGRycy9k&#10;b3ducmV2LnhtbFBLBQYAAAAABAAEAPUAAACJAwAAAAA=&#10;" stroked="f">
                  <v:fill r:id="rId110" o:title="" recolor="t" type="tile"/>
                </v:rect>
                <v:rect id="Rectangle 28" o:spid="_x0000_s1073" style="position:absolute;left:45732;top:7378;width:59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gDcEA&#10;AADbAAAADwAAAGRycy9kb3ducmV2LnhtbERPW2vCMBR+F/wP4Qh703Ru6KhNZQwEHSjMXWBvh+aY&#10;ljUnJYm2/nvzIOzx47sX68G24kI+NI4VPM4yEMSV0w0bBV+fm+kLiBCRNbaOScGVAqzL8ajAXLue&#10;P+hyjEakEA45Kqhj7HIpQ1WTxTBzHXHiTs5bjAl6I7XHPoXbVs6zbCEtNpwaauzorabq73i2CkjP&#10;+6U5/LTvxvqnX/u92y+rTqmHyfC6AhFpiP/iu3urFTynselL+gG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4A3BAAAA2wAAAA8AAAAAAAAAAAAAAAAAmAIAAGRycy9kb3du&#10;cmV2LnhtbFBLBQYAAAAABAAEAPUAAACGAwAAAAA=&#10;" stroked="f">
                  <v:fill r:id="rId110" o:title="" recolor="t" type="tile"/>
                </v:rect>
                <v:shape id="Freeform 29" o:spid="_x0000_s1074" style="position:absolute;left:11379;top:27197;width:26886;height:19939;visibility:visible;mso-wrap-style:square;v-text-anchor:top" coordsize="3081,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1ksQA&#10;AADbAAAADwAAAGRycy9kb3ducmV2LnhtbESPQWsCMRSE74X+h/CEXkSTbaXqapQilBZ60ip4fGye&#10;yeLmZdlEXf99Uyj0OMzMN8xy3ftGXKmLdWANxViBIK6Cqdlq2H+/j2YgYkI22AQmDXeKsF49Piyx&#10;NOHGW7rukhUZwrFEDS6ltpQyVo48xnFoibN3Cp3HlGVnpenwluG+kc9KvUqPNecFhy1tHFXn3cVr&#10;OBZfH2lfDYuDmr6c1NTZ2X1utX4a9G8LEIn69B/+a38aDZM5/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9ZLEAAAA2wAAAA8AAAAAAAAAAAAAAAAAmAIAAGRycy9k&#10;b3ducmV2LnhtbFBLBQYAAAAABAAEAPUAAACJAwAAAAA=&#10;" path="m2958,191r,1346l54,1537r,-382l,1155r,409l1,1570r1,6l8,1584r9,6l21,1592r6,l2985,1592r6,l2997,1590r8,-6l3010,1576r3,-6l3013,1564r,-1373l3081,191,2985,r-95,191l2958,191xe" stroked="f">
                  <v:fill r:id="rId110" o:title="" recolor="t" type="tile"/>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
                </v:shape>
                <v:shape id="Freeform 30" o:spid="_x0000_s1075" style="position:absolute;left:11690;top:14357;width:483;height:7119;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NsIA&#10;AADbAAAADwAAAGRycy9kb3ducmV2LnhtbERPy2rCQBTdF/oPwy24EZ3U0lhTRxGh0EUX8UW318xt&#10;Epq5E2fGJP59Z1FweTjv5XowjejI+dqygudpAoK4sLrmUsHx8DF5A+EDssbGMim4kYf16vFhiZm2&#10;Pe+o24dSxBD2GSqoQmgzKX1RkUE/tS1x5H6sMxgidKXUDvsYbho5S5JUGqw5NlTY0rai4nd/NQpc&#10;Pv568XP6djwebov6dMmP51Sp0dOweQcRaAh38b/7Uyt4jev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I2wgAAANsAAAAPAAAAAAAAAAAAAAAAAJgCAABkcnMvZG93&#10;bnJldi54bWxQSwUGAAAAAAQABAD1AAAAhwMAAAAA&#10;" path="m3,397r55,l55,,,,3,397xe" stroked="f">
                  <v:fill r:id="rId111" o:title="" recolor="t" type="tile"/>
                  <v:path arrowok="t" o:connecttype="custom" o:connectlocs="2147483646,2147483646;2147483646,2147483646;2147483646,0;0,0;2147483646,2147483646" o:connectangles="0,0,0,0,0"/>
                </v:shape>
                <v:rect id="Rectangle 31" o:spid="_x0000_s1076" style="position:absolute;left:11773;top:26645;width:495;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fTcQA&#10;AADbAAAADwAAAGRycy9kb3ducmV2LnhtbESPQWsCMRSE7wX/Q3hCbzWrpSqrUaRQaAsKbmuht8fm&#10;mV3cvCxJ6m7/vREEj8PMfMMs171txJl8qB0rGI8yEMSl0zUbBd9fb09zECEia2wck4J/CrBeDR6W&#10;mGvX8Z7ORTQiQTjkqKCKsc2lDGVFFsPItcTJOzpvMSbpjdQeuwS3jZxk2VRarDktVNjSa0Xlqfiz&#10;CkhPupnZ/TSfxvrnX3v42M7KVqnHYb9ZgIjUx3v41n7XCl7G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303EAAAA2wAAAA8AAAAAAAAAAAAAAAAAmAIAAGRycy9k&#10;b3ducmV2LnhtbFBLBQYAAAAABAAEAPUAAACJAwAAAAA=&#10;" stroked="f">
                  <v:fill r:id="rId110" o:title="" recolor="t" type="tile"/>
                </v:rect>
                <v:rect id="Rectangle 32" o:spid="_x0000_s1077" style="position:absolute;left:2508;top:28187;width:14967;height:167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9kcYA&#10;AADbAAAADwAAAGRycy9kb3ducmV2LnhtbESPQWvCQBSE7wX/w/IKXoputFVK6iZIUfDQg0YRj6/Z&#10;1yQ1+zbNrpr217sFweMwM98ws7QztThT6yrLCkbDCARxbnXFhYLddjl4BeE8ssbaMin4JQdp0nuY&#10;YazthTd0znwhAoRdjApK75tYSpeXZNANbUMcvC/bGvRBtoXULV4C3NRyHEVTabDisFBiQ+8l5cfs&#10;ZBT8nL4Pz+uX/Wq9kzb7+HR//LTYKtV/7OZvIDx1/h6+tVdawWQM/1/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9kcYAAADbAAAADwAAAAAAAAAAAAAAAACYAgAAZHJz&#10;L2Rvd25yZXYueG1sUEsFBgAAAAAEAAQA9QAAAIsDAAAAAA==&#10;" fillcolor="#47762f">
                  <v:fill color2="#9f6" rotate="t" focus="50%" type="gradient"/>
                </v:rect>
                <v:rect id="Rectangle 33" o:spid="_x0000_s1078" style="position:absolute;left:939;top:28727;width:17736;height:1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7QMQA&#10;AADbAAAADwAAAGRycy9kb3ducmV2LnhtbESPT0sDMRTE70K/Q3iCF7FJpZayNi2t9J/eWgWvj81z&#10;s3bzEjaxu/32jSB4HGbmN8xs0btGnKmNtWcNo6ECQVx6U3Ol4eN98zAFEROywcYzabhQhMV8cDPD&#10;wviOD3Q+pkpkCMcCNdiUQiFlLC05jEMfiLP35VuHKcu2kqbFLsNdIx+VmkiHNecFi4FeLJWn44/T&#10;8Pq9Xr+F3adare4PXUjNVtmL0/rutl8+g0jUp//wX3tvNDyN4fd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0DEAAAA2wAAAA8AAAAAAAAAAAAAAAAAmAIAAGRycy9k&#10;b3ducmV2LnhtbFBLBQYAAAAABAAEAPUAAACJAwAAAAA=&#10;" filled="f" fillcolor="#bbe0e3" stroked="f">
                  <v:textbox inset="1.70181mm,.85089mm,1.70181mm,.85089mm">
                    <w:txbxContent>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Nº CI de estudiante</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Identificación del estudiante</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Nº CI del profesor</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Identificación del profesor</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 xml:space="preserve">Denominación de  la asignatura </w:t>
                        </w:r>
                      </w:p>
                      <w:p w:rsidR="002037C1" w:rsidRPr="00B71E4F" w:rsidRDefault="002037C1" w:rsidP="00E519CB">
                        <w:pPr>
                          <w:numPr>
                            <w:ilvl w:val="0"/>
                            <w:numId w:val="6"/>
                          </w:numPr>
                          <w:ind w:left="720" w:hanging="360"/>
                          <w:rPr>
                            <w:rFonts w:ascii="Segoe UI" w:hAnsi="Segoe UI" w:cs="Arial"/>
                            <w:color w:val="000000"/>
                            <w:sz w:val="18"/>
                            <w:szCs w:val="18"/>
                          </w:rPr>
                        </w:pPr>
                        <w:r w:rsidRPr="00B71E4F">
                          <w:rPr>
                            <w:rFonts w:ascii="Segoe UI" w:hAnsi="Segoe UI" w:cs="Arial"/>
                            <w:color w:val="000000"/>
                            <w:sz w:val="18"/>
                            <w:szCs w:val="18"/>
                          </w:rPr>
                          <w:t>Plan de estudio (catálogo)</w:t>
                        </w:r>
                      </w:p>
                    </w:txbxContent>
                  </v:textbox>
                </v:rect>
                <v:shape id="Freeform 34" o:spid="_x0000_s1079" style="position:absolute;left:37668;top:27425;width:16567;height:19711;visibility:visible;mso-wrap-style:square;v-text-anchor:top" coordsize="1462,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7zcIA&#10;AADbAAAADwAAAGRycy9kb3ducmV2LnhtbESP3YrCMBCF7xd8hzCCN6KpuopUo4goLN4stT7A2Ixt&#10;sZmUJtr69htB2MvD+fk4621nKvGkxpWWFUzGEQjizOqScwWX9DhagnAeWWNlmRS8yMF20/taY6xt&#10;ywk9zz4XYYRdjAoK7+tYSpcVZNCNbU0cvJttDPogm1zqBtswbio5jaKFNFhyIBRY076g7H5+mMCd&#10;Hr7vEmfJr07K02SXDtNrO1Rq0O92KxCeOv8f/rR/tIL5HN5fw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bvNwgAAANsAAAAPAAAAAAAAAAAAAAAAAJgCAABkcnMvZG93&#10;bnJldi54bWxQSwUGAAAAAAQABAD1AAAAhwMAAAAA&#10;" path="m,1551r,55l1366,1606r6,l1378,1603r8,-5l1392,1590r2,-6l1394,1578r,-1386l1462,192,1366,r-95,192l1339,192r,1359l,1551xe" stroked="f">
                  <v:fill r:id="rId112" o:title="" recolor="t" type="tile"/>
                  <v:path arrowok="t" o:connecttype="custom" o:connectlocs="0,2147483646;0,2147483646;2147483646,2147483646;2147483646,2147483646;2147483646,2147483646;2147483646,2147483646;2147483646,2147483646;2147483646,2147483646;2147483646,2147483646;2147483646,2147483646;2147483646,2147483646;2147483646,0;2147483646,2147483646;2147483646,2147483646;2147483646,2147483646;0,2147483646" o:connectangles="0,0,0,0,0,0,0,0,0,0,0,0,0,0,0,0"/>
                </v:shape>
                <v:shape id="Text Box 35" o:spid="_x0000_s1080" type="#_x0000_t202" style="position:absolute;left:730;top:25971;width:10852;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rcQA&#10;AADbAAAADwAAAGRycy9kb3ducmV2LnhtbESPQWvCQBSE70L/w/IK3sympTaSZhVpK+Qk1NqeH9ln&#10;Es2+DburJv/eLRQ8DjPzDVOsBtOJCznfWlbwlKQgiCurW64V7L83swUIH5A1dpZJwUgeVsuHSYG5&#10;tlf+ossu1CJC2OeooAmhz6X0VUMGfWJ74ugdrDMYonS11A6vEW46+Zymr9Jgy3GhwZ7eG6pOu7NR&#10;sFifT/vfsvvBjZX48jl+uG12VGr6OKzfQAQawj383y61gnkGf1/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63EAAAA2wAAAA8AAAAAAAAAAAAAAAAAmAIAAGRycy9k&#10;b3ducmV2LnhtbFBLBQYAAAAABAAEAPUAAACJAwAAAAA=&#10;" filled="f" fillcolor="#bbe0e3" stroked="f">
                  <v:textbox style="mso-fit-shape-to-text:t" inset="1.70181mm,.85089mm,1.70181mm,.85089mm">
                    <w:txbxContent>
                      <w:p w:rsidR="002037C1" w:rsidRPr="00B71E4F" w:rsidRDefault="002037C1" w:rsidP="00414901">
                        <w:pPr>
                          <w:rPr>
                            <w:rFonts w:ascii="Segoe UI" w:hAnsi="Segoe UI" w:cs="Arial"/>
                            <w:b/>
                            <w:color w:val="000000"/>
                            <w:sz w:val="19"/>
                            <w:szCs w:val="28"/>
                          </w:rPr>
                        </w:pPr>
                        <w:r w:rsidRPr="00B71E4F">
                          <w:rPr>
                            <w:rFonts w:ascii="Segoe UI" w:hAnsi="Segoe UI" w:cs="Arial"/>
                            <w:b/>
                            <w:color w:val="000000"/>
                            <w:sz w:val="19"/>
                            <w:szCs w:val="28"/>
                          </w:rPr>
                          <w:t>Dato localizador</w:t>
                        </w:r>
                      </w:p>
                    </w:txbxContent>
                  </v:textbox>
                </v:shape>
                <v:shape id="AutoShape 36" o:spid="_x0000_s1081" type="#_x0000_t176" style="position:absolute;left:23895;top:8369;width:10033;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aL8A&#10;AADbAAAADwAAAGRycy9kb3ducmV2LnhtbERPTWvCQBC9F/oflil4q5uK1ZK6ikgFPRqF9jjsTpNg&#10;djZmpzH+e/dQ8Ph434vV4BvVUxfrwAbexhkoYhtczaWB03H7+gEqCrLDJjAZuFGE1fL5aYG5C1c+&#10;UF9IqVIIxxwNVCJtrnW0FXmM49ASJ+43dB4lwa7UrsNrCveNnmTZTHusOTVU2NKmInsu/ryBo96L&#10;xe9L8dVPZjifrn/kbHfGjF6G9ScooUEe4n/3zhl4T2PTl/QD9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OYVovwAAANsAAAAPAAAAAAAAAAAAAAAAAJgCAABkcnMvZG93bnJl&#10;di54bWxQSwUGAAAAAAQABAD1AAAAhAMAAAAA&#10;" fillcolor="#066">
                  <v:textbox inset="1.70181mm,.85089mm,1.70181mm,.85089mm">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Consejo </w:t>
                        </w:r>
                      </w:p>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de Área</w:t>
                        </w:r>
                      </w:p>
                    </w:txbxContent>
                  </v:textbox>
                </v:shape>
                <v:rect id="Rectangle 37" o:spid="_x0000_s1082" style="position:absolute;left:28391;top:13570;width:48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V8MQA&#10;AADbAAAADwAAAGRycy9kb3ducmV2LnhtbESPUWvCMBSF34X9h3AF3zRVQaWaFhkMNmHCnBv4dmnu&#10;0rLmpiSZrf9+EQZ7PJxzvsPZlYNtxZV8aBwrmM8yEMSV0w0bBef3p+kGRIjIGlvHpOBGAcriYbTD&#10;XLue3+h6ikYkCIccFdQxdrmUoarJYpi5jjh5X85bjEl6I7XHPsFtKxdZtpIWG04LNXb0WFP1ffqx&#10;Ckgv+rU5frYHY/3yYj9eXtdVp9RkPOy3ICIN8T/8137WClZzuH9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FfDEAAAA2wAAAA8AAAAAAAAAAAAAAAAAmAIAAGRycy9k&#10;b3ducmV2LnhtbFBLBQYAAAAABAAEAPUAAACJAwAAAAA=&#10;" stroked="f">
                  <v:fill r:id="rId110" o:title="" recolor="t" type="tile"/>
                </v:rect>
                <v:shape id="AutoShape 38" o:spid="_x0000_s1083" type="#_x0000_t176" style="position:absolute;left:23895;top:14357;width:10699;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dpMMA&#10;AADbAAAADwAAAGRycy9kb3ducmV2LnhtbESPQWvCQBSE74X+h+UVvNVNVdKSuoqUCnpsFNrjY/c1&#10;CWbfptlnjP/eLRR6HGbmG2a5Hn2rBupjE9jA0zQDRWyDa7gycDxsH19ARUF22AYmA1eKsF7d3y2x&#10;cOHCHzSUUqkE4ViggVqkK7SOtiaPcRo64uR9h96jJNlX2vV4SXDf6lmW5dpjw2mhxo7earKn8uwN&#10;HPReLH7+lO/DLMfnxeZLTnZnzORh3LyCEhrlP/zX3jkD+Rx+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dpMMAAADbAAAADwAAAAAAAAAAAAAAAACYAgAAZHJzL2Rv&#10;d25yZXYueG1sUEsFBgAAAAAEAAQA9QAAAIgDAAAAAA==&#10;" fillcolor="#066">
                  <v:textbox inset="1.70181mm,.85089mm,1.70181mm,.85089mm">
                    <w:txbxContent>
                      <w:p w:rsidR="002037C1" w:rsidRPr="00B71E4F" w:rsidRDefault="002037C1" w:rsidP="00414901">
                        <w:pPr>
                          <w:jc w:val="center"/>
                          <w:rPr>
                            <w:rFonts w:ascii="Segoe UI" w:hAnsi="Segoe UI" w:cs="Arial"/>
                            <w:color w:val="FFFFFF"/>
                            <w:szCs w:val="36"/>
                          </w:rPr>
                        </w:pPr>
                        <w:r w:rsidRPr="00B71E4F">
                          <w:rPr>
                            <w:rFonts w:ascii="Segoe UI" w:hAnsi="Segoe UI" w:cs="Arial"/>
                            <w:color w:val="FFFFFF"/>
                            <w:szCs w:val="36"/>
                          </w:rPr>
                          <w:t xml:space="preserve">Dirección </w:t>
                        </w:r>
                      </w:p>
                      <w:p w:rsidR="002037C1" w:rsidRPr="00B71E4F" w:rsidRDefault="002037C1" w:rsidP="00414901">
                        <w:pPr>
                          <w:jc w:val="center"/>
                          <w:rPr>
                            <w:rFonts w:ascii="Segoe UI" w:hAnsi="Segoe UI" w:cs="Arial"/>
                            <w:color w:val="FFFFFF"/>
                            <w:szCs w:val="36"/>
                          </w:rPr>
                        </w:pPr>
                        <w:r>
                          <w:rPr>
                            <w:rFonts w:ascii="Segoe UI" w:hAnsi="Segoe UI" w:cs="Arial"/>
                            <w:color w:val="FFFFFF"/>
                            <w:szCs w:val="36"/>
                          </w:rPr>
                          <w:t>De Facultad</w:t>
                        </w:r>
                      </w:p>
                    </w:txbxContent>
                  </v:textbox>
                </v:shape>
                <w10:anchorlock/>
              </v:group>
            </w:pict>
          </mc:Fallback>
        </mc:AlternateContent>
      </w:r>
    </w:p>
    <w:p w:rsidR="00E519CB" w:rsidRPr="002737D6" w:rsidRDefault="00E519CB" w:rsidP="001F040C">
      <w:pPr>
        <w:pStyle w:val="Ttulo2"/>
      </w:pPr>
      <w:bookmarkStart w:id="498" w:name="_Toc366481334"/>
      <w:bookmarkStart w:id="499" w:name="_Toc369082583"/>
      <w:bookmarkStart w:id="500" w:name="_Toc411355707"/>
      <w:bookmarkStart w:id="501" w:name="_Toc433989746"/>
      <w:bookmarkStart w:id="502" w:name="_Toc467864263"/>
      <w:bookmarkStart w:id="503" w:name="_Toc64890002"/>
      <w:r w:rsidRPr="002737D6">
        <w:t>Bienes del estudiante.</w:t>
      </w:r>
      <w:bookmarkEnd w:id="498"/>
      <w:bookmarkEnd w:id="499"/>
      <w:bookmarkEnd w:id="500"/>
      <w:bookmarkEnd w:id="501"/>
      <w:bookmarkEnd w:id="502"/>
      <w:bookmarkEnd w:id="503"/>
    </w:p>
    <w:p w:rsidR="00E519CB" w:rsidRPr="002737D6" w:rsidRDefault="00E519CB" w:rsidP="0031143E">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Los Estudios de Postgrado identifican, verifican, protegen y salvaguardan los datos personales y documentos del estudiante, suministrados por este para su utilización durante la prestación del servicio.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los Estudios de Postgrado se compromete ante el estudiante a mantener la confidencialidad de sus datos, además de asegurar que la información y contenidos del trabajo especial de grado, trabajo de grado de maestría y tesis doctoral sólo será </w:t>
      </w:r>
      <w:r w:rsidR="005B3087" w:rsidRPr="002737D6">
        <w:rPr>
          <w:rFonts w:ascii="Segoe UI" w:hAnsi="Segoe UI" w:cs="Segoe UI"/>
        </w:rPr>
        <w:t>utilizada a</w:t>
      </w:r>
      <w:r w:rsidRPr="002737D6">
        <w:rPr>
          <w:rFonts w:ascii="Segoe UI" w:hAnsi="Segoe UI" w:cs="Segoe UI"/>
        </w:rPr>
        <w:t xml:space="preserve"> los fines de la prestación de servicios académicos.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El documento del Trabajo Especial de Grado, Trabajo de Grado de Maestría o Tesis Doctoral, es considerado como respaldo de prueba del acta de evaluación y se archiva temporalmente pa</w:t>
      </w:r>
      <w:r w:rsidR="005B3087" w:rsidRPr="002737D6">
        <w:rPr>
          <w:rFonts w:ascii="Segoe UI" w:hAnsi="Segoe UI" w:cs="Segoe UI"/>
        </w:rPr>
        <w:t>ra su identificación y registro</w:t>
      </w:r>
      <w:r w:rsidRPr="002737D6">
        <w:rPr>
          <w:rFonts w:ascii="Segoe UI" w:hAnsi="Segoe UI" w:cs="Segoe UI"/>
        </w:rPr>
        <w:t xml:space="preserve">. Este documento es enviado a </w:t>
      </w:r>
      <w:r w:rsidRPr="002737D6">
        <w:rPr>
          <w:rFonts w:ascii="Segoe UI" w:hAnsi="Segoe UI" w:cs="Segoe UI"/>
        </w:rPr>
        <w:lastRenderedPageBreak/>
        <w:t xml:space="preserve">la Dirección de Biblioteca donde se ejerce su resguardo y se preserva para la consulta de los usuarios. </w:t>
      </w:r>
    </w:p>
    <w:p w:rsidR="00100B4B" w:rsidRPr="002737D6" w:rsidRDefault="00100B4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En relación a la preservación. (Véase ISO 9001:2015 punto 8.5.4) Nuestro producto por estar definido como un servicio que se presta a la sociedad y al estudiante se protege. Las salidas generadas son documentos cuyo control y resguardo están cubiertos por control de registros, en la conservación de la información documentada. </w:t>
      </w:r>
      <w:r w:rsidR="006611C6" w:rsidRPr="002737D6">
        <w:rPr>
          <w:rFonts w:ascii="Segoe UI" w:hAnsi="Segoe UI" w:cs="Segoe UI"/>
        </w:rPr>
        <w:t>L</w:t>
      </w:r>
      <w:r w:rsidRPr="002737D6">
        <w:rPr>
          <w:rFonts w:ascii="Segoe UI" w:hAnsi="Segoe UI" w:cs="Segoe UI"/>
        </w:rPr>
        <w:t>a capacidad o responsabilidad para proporcionar servicios que cumplan con los requisitos de la propia institución, así como de los legales y reglamentarios.</w:t>
      </w:r>
    </w:p>
    <w:p w:rsidR="00FA2EC9" w:rsidRPr="002737D6" w:rsidRDefault="00FA2EC9" w:rsidP="001F040C">
      <w:pPr>
        <w:pStyle w:val="Ttulo2"/>
      </w:pPr>
      <w:bookmarkStart w:id="504" w:name="_Toc64890003"/>
      <w:bookmarkStart w:id="505" w:name="_Toc369082584"/>
      <w:bookmarkStart w:id="506" w:name="_Toc411355708"/>
      <w:bookmarkStart w:id="507" w:name="_Toc433989747"/>
      <w:bookmarkStart w:id="508" w:name="_Toc467864264"/>
      <w:r w:rsidRPr="002737D6">
        <w:t>PROCESO DE EVALUACIÓN DE DESEMPEÑO Y MEJORA.</w:t>
      </w:r>
      <w:bookmarkEnd w:id="504"/>
    </w:p>
    <w:p w:rsidR="00E519CB" w:rsidRPr="002737D6" w:rsidRDefault="00E519CB" w:rsidP="00E25875">
      <w:pPr>
        <w:pStyle w:val="Ttulo3"/>
      </w:pPr>
      <w:bookmarkStart w:id="509" w:name="_Toc369082585"/>
      <w:bookmarkStart w:id="510" w:name="_Toc411355709"/>
      <w:bookmarkStart w:id="511" w:name="_Toc433989748"/>
      <w:bookmarkStart w:id="512" w:name="_Toc467864265"/>
      <w:bookmarkStart w:id="513" w:name="_Toc64890004"/>
      <w:bookmarkEnd w:id="505"/>
      <w:bookmarkEnd w:id="506"/>
      <w:bookmarkEnd w:id="507"/>
      <w:bookmarkEnd w:id="508"/>
      <w:r w:rsidRPr="002737D6">
        <w:t>Seguimiento y medición de prestación de servicio.</w:t>
      </w:r>
      <w:bookmarkEnd w:id="509"/>
      <w:bookmarkEnd w:id="510"/>
      <w:bookmarkEnd w:id="511"/>
      <w:bookmarkEnd w:id="512"/>
      <w:bookmarkEnd w:id="513"/>
      <w:r w:rsidRPr="002737D6">
        <w:t xml:space="preserve">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Postgrado realizan mediciones al servicio educativo para mantener estándares y lograr mejoras. Para ello emplea indicadores de gestión que contienen información sobre el servicio prestado por los Estudios de Postgrado de la Universidad, y los resultados de la ejecución de los procesos y procedimientos. Los Estudios de Postgrado establecen como procesos de medición indicadores de gestión académica, atención al estudiante, mejora y control de servicios no conformes y desempeño docente.</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Facultad </w:t>
      </w:r>
      <w:r w:rsidR="00DF12A2" w:rsidRPr="002737D6">
        <w:rPr>
          <w:rFonts w:ascii="Segoe UI" w:hAnsi="Segoe UI" w:cs="Segoe UI"/>
        </w:rPr>
        <w:t>de Postgrado</w:t>
      </w:r>
      <w:r w:rsidRPr="002737D6">
        <w:rPr>
          <w:rFonts w:ascii="Segoe UI" w:hAnsi="Segoe UI" w:cs="Segoe UI"/>
        </w:rPr>
        <w:t xml:space="preserve"> asegura la prestación del </w:t>
      </w:r>
      <w:r w:rsidR="00DF12A2" w:rsidRPr="002737D6">
        <w:rPr>
          <w:rFonts w:ascii="Segoe UI" w:hAnsi="Segoe UI" w:cs="Segoe UI"/>
        </w:rPr>
        <w:t>servicio y</w:t>
      </w:r>
      <w:r w:rsidRPr="002737D6">
        <w:rPr>
          <w:rFonts w:ascii="Segoe UI" w:hAnsi="Segoe UI" w:cs="Segoe UI"/>
        </w:rPr>
        <w:t xml:space="preserve"> lo declara en </w:t>
      </w:r>
      <w:r w:rsidR="00DF12A2" w:rsidRPr="002737D6">
        <w:rPr>
          <w:rFonts w:ascii="Segoe UI" w:hAnsi="Segoe UI" w:cs="Segoe UI"/>
        </w:rPr>
        <w:t>el informe</w:t>
      </w:r>
      <w:r w:rsidRPr="002737D6">
        <w:rPr>
          <w:rFonts w:ascii="Segoe UI" w:hAnsi="Segoe UI" w:cs="Segoe UI"/>
        </w:rPr>
        <w:t xml:space="preserve"> de gestión</w:t>
      </w:r>
      <w:r w:rsidR="00C80012" w:rsidRPr="002737D6">
        <w:rPr>
          <w:rFonts w:ascii="Segoe UI" w:hAnsi="Segoe UI" w:cs="Segoe UI"/>
        </w:rPr>
        <w:t xml:space="preserve"> en la planificación operativa anual (POA) y el cuadro de objetivos de la calidad</w:t>
      </w:r>
      <w:r w:rsidRPr="002737D6">
        <w:rPr>
          <w:rFonts w:ascii="Segoe UI" w:hAnsi="Segoe UI" w:cs="Segoe UI"/>
        </w:rPr>
        <w:t xml:space="preserve">.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Facultad </w:t>
      </w:r>
      <w:r w:rsidR="00DF12A2" w:rsidRPr="002737D6">
        <w:rPr>
          <w:rFonts w:ascii="Segoe UI" w:hAnsi="Segoe UI" w:cs="Segoe UI"/>
        </w:rPr>
        <w:t>de Postgrado</w:t>
      </w:r>
      <w:r w:rsidRPr="002737D6">
        <w:rPr>
          <w:rFonts w:ascii="Segoe UI" w:hAnsi="Segoe UI" w:cs="Segoe UI"/>
        </w:rPr>
        <w:t xml:space="preserve"> es la responsable de procesar y dar seguimiento a la información resultante de las auditorías internas. El seguimiento de la detección de no conformidades y la satisfacción del estudiante, estará a cargo de cada unidad relacionada. Todas las unidades presentan de forma periódica ante el Consejo </w:t>
      </w:r>
      <w:r w:rsidR="00DF12A2" w:rsidRPr="002737D6">
        <w:rPr>
          <w:rFonts w:ascii="Segoe UI" w:hAnsi="Segoe UI" w:cs="Segoe UI"/>
        </w:rPr>
        <w:t>de Facultad</w:t>
      </w:r>
      <w:r w:rsidRPr="002737D6">
        <w:rPr>
          <w:rFonts w:ascii="Segoe UI" w:hAnsi="Segoe UI" w:cs="Segoe UI"/>
        </w:rPr>
        <w:t>, para su análisis y toma de decisiones.</w:t>
      </w:r>
    </w:p>
    <w:p w:rsidR="00E519CB" w:rsidRPr="002737D6" w:rsidRDefault="00E519CB" w:rsidP="0031143E">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w:t>
      </w:r>
      <w:r w:rsidR="0058157F" w:rsidRPr="002737D6">
        <w:rPr>
          <w:rFonts w:ascii="Segoe UI" w:hAnsi="Segoe UI" w:cs="Segoe UI"/>
        </w:rPr>
        <w:t xml:space="preserve">es tratada de acuerdo al proceso </w:t>
      </w:r>
      <w:r w:rsidR="0058157F" w:rsidRPr="002737D6">
        <w:rPr>
          <w:rFonts w:ascii="Segoe UI" w:hAnsi="Segoe UI" w:cs="Segoe UI"/>
          <w:b/>
        </w:rPr>
        <w:t>Control del Servicio No Conforme</w:t>
      </w:r>
      <w:r w:rsidR="0058157F" w:rsidRPr="002737D6">
        <w:rPr>
          <w:rFonts w:ascii="Segoe UI" w:hAnsi="Segoe UI" w:cs="Segoe UI"/>
        </w:rPr>
        <w:t xml:space="preserve"> o proceso de </w:t>
      </w:r>
      <w:r w:rsidR="0058157F" w:rsidRPr="002737D6">
        <w:rPr>
          <w:rFonts w:ascii="Segoe UI" w:hAnsi="Segoe UI" w:cs="Segoe UI"/>
          <w:b/>
        </w:rPr>
        <w:t xml:space="preserve">Mejora </w:t>
      </w:r>
      <w:r w:rsidR="0058157F" w:rsidRPr="002737D6">
        <w:rPr>
          <w:rFonts w:ascii="Segoe UI" w:hAnsi="Segoe UI" w:cs="Segoe UI"/>
        </w:rPr>
        <w:t xml:space="preserve">en el procedimiento de </w:t>
      </w:r>
      <w:r w:rsidR="0058157F" w:rsidRPr="002737D6">
        <w:rPr>
          <w:rFonts w:ascii="Segoe UI" w:hAnsi="Segoe UI" w:cs="Segoe UI"/>
          <w:b/>
        </w:rPr>
        <w:t>Acciones Correctivas</w:t>
      </w:r>
      <w:r w:rsidR="0058157F" w:rsidRPr="002737D6">
        <w:rPr>
          <w:rFonts w:ascii="Segoe UI" w:hAnsi="Segoe UI" w:cs="Segoe UI"/>
        </w:rPr>
        <w:t>.</w:t>
      </w:r>
      <w:r w:rsidR="0058157F" w:rsidRPr="002737D6">
        <w:rPr>
          <w:rFonts w:ascii="Segoe UI" w:hAnsi="Segoe UI" w:cs="Segoe UI"/>
          <w:b/>
        </w:rPr>
        <w:t xml:space="preserve"> 1-GAP-001 Proceso de</w:t>
      </w:r>
      <w:r w:rsidR="009E7CFB" w:rsidRPr="002737D6">
        <w:rPr>
          <w:rFonts w:ascii="Segoe UI" w:hAnsi="Segoe UI" w:cs="Segoe UI"/>
          <w:b/>
        </w:rPr>
        <w:t xml:space="preserve"> Calidad</w:t>
      </w:r>
      <w:r w:rsidRPr="002737D6">
        <w:rPr>
          <w:rFonts w:ascii="Segoe UI" w:hAnsi="Segoe UI" w:cs="Segoe UI"/>
          <w:b/>
        </w:rPr>
        <w:t>.</w:t>
      </w:r>
    </w:p>
    <w:p w:rsidR="007C7A21" w:rsidRPr="002737D6" w:rsidRDefault="007C7A21" w:rsidP="001F040C">
      <w:pPr>
        <w:pStyle w:val="Ttulo2"/>
      </w:pPr>
      <w:bookmarkStart w:id="514" w:name="_Toc366481320"/>
      <w:bookmarkStart w:id="515" w:name="_Toc369082569"/>
      <w:bookmarkStart w:id="516" w:name="_Toc411355692"/>
      <w:bookmarkStart w:id="517" w:name="_Toc433989731"/>
      <w:bookmarkStart w:id="518" w:name="_Toc467864248"/>
      <w:bookmarkStart w:id="519" w:name="_Toc64890005"/>
      <w:r w:rsidRPr="002737D6">
        <w:lastRenderedPageBreak/>
        <w:t>Revisión por la dirección.</w:t>
      </w:r>
      <w:bookmarkEnd w:id="514"/>
      <w:bookmarkEnd w:id="515"/>
      <w:bookmarkEnd w:id="516"/>
      <w:bookmarkEnd w:id="517"/>
      <w:bookmarkEnd w:id="518"/>
      <w:bookmarkEnd w:id="519"/>
    </w:p>
    <w:p w:rsidR="007C7A21" w:rsidRPr="002737D6" w:rsidRDefault="007C7A21"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Postgrado establecen un mecanismo de revisión periódica del Sistema de Gestión de la Calidad que monitorea los resultados de las acciones tomadas. Cuenta con información </w:t>
      </w:r>
      <w:r w:rsidR="00DF12A2" w:rsidRPr="002737D6">
        <w:rPr>
          <w:rFonts w:ascii="Segoe UI" w:hAnsi="Segoe UI" w:cs="Segoe UI"/>
        </w:rPr>
        <w:t>electrónica que</w:t>
      </w:r>
      <w:r w:rsidRPr="002737D6">
        <w:rPr>
          <w:rFonts w:ascii="Segoe UI" w:hAnsi="Segoe UI" w:cs="Segoe UI"/>
        </w:rPr>
        <w:t xml:space="preserve"> proporciona lo referente al desempeño del Sistema de Gestión de la Calidad.</w:t>
      </w:r>
    </w:p>
    <w:p w:rsidR="007C7A21" w:rsidRPr="002737D6" w:rsidRDefault="007C7A21"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Adicionalmente, se llevan a cabo reuniones periódicas (</w:t>
      </w:r>
      <w:r w:rsidR="00DF12A2" w:rsidRPr="002737D6">
        <w:rPr>
          <w:rFonts w:ascii="Segoe UI" w:hAnsi="Segoe UI" w:cs="Segoe UI"/>
        </w:rPr>
        <w:t>Consejos de</w:t>
      </w:r>
      <w:r w:rsidRPr="002737D6">
        <w:rPr>
          <w:rFonts w:ascii="Segoe UI" w:hAnsi="Segoe UI" w:cs="Segoe UI"/>
        </w:rPr>
        <w:t xml:space="preserve"> los Estudios de Postgrado) en las que se revisa la eficacia, se analizan las alternativas de mejora y cambios en el Sistema de Gestión de la Calidad, dejando como registros de tales revisiones, minutas de reunión, actas y/o informe en el que se especifiquen las acciones a tomar en las reuniones. Los registros de las actas están disponibles de los Estudios de Postgrado.</w:t>
      </w:r>
    </w:p>
    <w:p w:rsidR="007C7A21" w:rsidRPr="002737D6" w:rsidRDefault="007C7A21" w:rsidP="007C7A21">
      <w:pPr>
        <w:pStyle w:val="Textoindependiente2"/>
        <w:spacing w:before="120" w:after="240" w:line="276" w:lineRule="auto"/>
        <w:ind w:left="567"/>
        <w:rPr>
          <w:rFonts w:ascii="Segoe UI" w:hAnsi="Segoe UI" w:cs="Segoe UI"/>
        </w:rPr>
      </w:pPr>
      <w:r w:rsidRPr="002737D6">
        <w:rPr>
          <w:rFonts w:ascii="Segoe UI" w:hAnsi="Segoe UI" w:cs="Segoe UI"/>
        </w:rPr>
        <w:t>Para esta revisión se tienen en cuenta, entre otros aspectos:</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Acciones de seguimiento de revisiones por la dirección.</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Resultados de auditorías,</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Retroalimentación de estudiantes y evaluación de profesores,</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Desempeño de los procesos y conformidad del servicio prestado por Postgrado,</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Estado de las acciones correctivas,</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Recomendaciones para la mejora.</w:t>
      </w:r>
    </w:p>
    <w:p w:rsidR="007C7A21" w:rsidRPr="002737D6" w:rsidRDefault="007C7A21" w:rsidP="0031143E">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y acciones relacionadas con:</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 la eficacia del sistema de gestión de la calidad y sus procesos,</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del servicio en relación con los requisitos del cliente, y</w:t>
      </w:r>
    </w:p>
    <w:p w:rsidR="007C7A21" w:rsidRPr="002737D6" w:rsidRDefault="007C7A21" w:rsidP="0031143E">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las necesidades de recursos.</w:t>
      </w:r>
    </w:p>
    <w:p w:rsidR="00E519CB" w:rsidRPr="002737D6" w:rsidRDefault="00E519CB" w:rsidP="00E25875">
      <w:pPr>
        <w:pStyle w:val="Ttulo3"/>
      </w:pPr>
      <w:bookmarkStart w:id="520" w:name="_Toc366481337"/>
      <w:bookmarkStart w:id="521" w:name="_Toc369082586"/>
      <w:bookmarkStart w:id="522" w:name="_Toc411355710"/>
      <w:bookmarkStart w:id="523" w:name="_Toc433989749"/>
      <w:bookmarkStart w:id="524" w:name="_Toc467864266"/>
      <w:bookmarkStart w:id="525" w:name="_Toc64890006"/>
      <w:r w:rsidRPr="002737D6">
        <w:t>Análisis de datos.</w:t>
      </w:r>
      <w:bookmarkEnd w:id="520"/>
      <w:bookmarkEnd w:id="521"/>
      <w:bookmarkEnd w:id="522"/>
      <w:bookmarkEnd w:id="523"/>
      <w:bookmarkEnd w:id="524"/>
      <w:bookmarkEnd w:id="525"/>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El seguimiento de la información relativa a la percepción del estudiante y del profesor está bajo la responsabilidad de los Directores de Programa. Esto se realiza med</w:t>
      </w:r>
      <w:r w:rsidR="001D3A8A" w:rsidRPr="002737D6">
        <w:rPr>
          <w:rFonts w:ascii="Segoe UI" w:hAnsi="Segoe UI" w:cs="Segoe UI"/>
        </w:rPr>
        <w:t xml:space="preserve">iante lo establecido en el proceso </w:t>
      </w:r>
      <w:r w:rsidR="001D3A8A" w:rsidRPr="002737D6">
        <w:rPr>
          <w:rFonts w:ascii="Segoe UI" w:hAnsi="Segoe UI" w:cs="Segoe UI"/>
          <w:b/>
        </w:rPr>
        <w:t>Atención</w:t>
      </w:r>
      <w:r w:rsidRPr="002737D6">
        <w:rPr>
          <w:rFonts w:ascii="Segoe UI" w:hAnsi="Segoe UI" w:cs="Segoe UI"/>
          <w:b/>
        </w:rPr>
        <w:t xml:space="preserve"> al Estudiante y al Docente</w:t>
      </w:r>
      <w:r w:rsidRPr="002737D6">
        <w:rPr>
          <w:rFonts w:ascii="Segoe UI" w:hAnsi="Segoe UI" w:cs="Segoe UI"/>
        </w:rPr>
        <w:t xml:space="preserve">.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De acuerdo al </w:t>
      </w:r>
      <w:r w:rsidR="001D3A8A" w:rsidRPr="002737D6">
        <w:rPr>
          <w:rFonts w:ascii="Segoe UI" w:hAnsi="Segoe UI" w:cs="Segoe UI"/>
        </w:rPr>
        <w:t>proceso</w:t>
      </w:r>
      <w:r w:rsidRPr="002737D6">
        <w:rPr>
          <w:rFonts w:ascii="Segoe UI" w:hAnsi="Segoe UI" w:cs="Segoe UI"/>
          <w:b/>
        </w:rPr>
        <w:t xml:space="preserve"> Auditorías Internas</w:t>
      </w:r>
      <w:r w:rsidR="000847E4" w:rsidRPr="002737D6">
        <w:rPr>
          <w:rFonts w:ascii="Segoe UI" w:hAnsi="Segoe UI" w:cs="Segoe UI"/>
          <w:b/>
        </w:rPr>
        <w:t xml:space="preserve"> y </w:t>
      </w:r>
      <w:r w:rsidR="00943C49" w:rsidRPr="002737D6">
        <w:rPr>
          <w:rFonts w:ascii="Segoe UI" w:hAnsi="Segoe UI" w:cs="Segoe UI"/>
          <w:b/>
        </w:rPr>
        <w:t xml:space="preserve"> los seguimientos de las Interacciones en el Módulo 7 realizado por el DTI y CEL</w:t>
      </w:r>
      <w:r w:rsidR="00943C49" w:rsidRPr="002737D6">
        <w:rPr>
          <w:rFonts w:ascii="Segoe UI" w:hAnsi="Segoe UI" w:cs="Segoe UI"/>
        </w:rPr>
        <w:t>.</w:t>
      </w:r>
      <w:r w:rsidRPr="002737D6">
        <w:rPr>
          <w:rFonts w:ascii="Segoe UI" w:hAnsi="Segoe UI" w:cs="Segoe UI"/>
        </w:rPr>
        <w:t>, se realiza el seguimiento a los procesos del Sistema de Gestión de la Calidad.</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 xml:space="preserve">La Dirección Facultad de los Estudios de Postgrado es la encargada de analizar los resultados reportados y gestionar la aplicación de las acciones correctivas, en caso de no lograr los resultados deseados, y de aplicar acciones preventivas, en caso de que exista un riesgo potencial de no alcanzar con dichos resultados.  </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seguimiento del desempeño del docente, como proveedor, está bajo la responsabilidad de los Directores de Programa y se realiza mediante lo establecido en </w:t>
      </w:r>
      <w:r w:rsidR="004E7BCC" w:rsidRPr="002737D6">
        <w:rPr>
          <w:rFonts w:ascii="Segoe UI" w:hAnsi="Segoe UI" w:cs="Segoe UI"/>
        </w:rPr>
        <w:t>los procesos</w:t>
      </w:r>
      <w:r w:rsidRPr="002737D6">
        <w:rPr>
          <w:rFonts w:ascii="Segoe UI" w:hAnsi="Segoe UI" w:cs="Segoe UI"/>
        </w:rPr>
        <w:t xml:space="preserve">: </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b/>
        </w:rPr>
      </w:pPr>
      <w:r w:rsidRPr="002737D6">
        <w:rPr>
          <w:rFonts w:ascii="Segoe UI" w:hAnsi="Segoe UI" w:cs="Segoe UI"/>
          <w:b/>
        </w:rPr>
        <w:t>Reclutamiento y Selección del Personal Docente,</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b/>
        </w:rPr>
      </w:pPr>
      <w:r w:rsidRPr="002737D6">
        <w:rPr>
          <w:rFonts w:ascii="Segoe UI" w:hAnsi="Segoe UI" w:cs="Segoe UI"/>
          <w:b/>
        </w:rPr>
        <w:t xml:space="preserve">Nombramiento del Personal Docente </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b/>
        </w:rPr>
      </w:pPr>
      <w:r w:rsidRPr="002737D6">
        <w:rPr>
          <w:rFonts w:ascii="Segoe UI" w:hAnsi="Segoe UI" w:cs="Segoe UI"/>
          <w:b/>
        </w:rPr>
        <w:t>Evaluación de Desempeño del Personal Docente.</w:t>
      </w:r>
    </w:p>
    <w:p w:rsidR="00E519CB" w:rsidRPr="002737D6" w:rsidRDefault="00E519CB" w:rsidP="0031143E">
      <w:pPr>
        <w:pStyle w:val="Textoindependiente2"/>
        <w:spacing w:before="120" w:line="276" w:lineRule="auto"/>
        <w:ind w:left="504"/>
        <w:jc w:val="both"/>
        <w:rPr>
          <w:rFonts w:ascii="Segoe UI" w:hAnsi="Segoe UI" w:cs="Segoe UI"/>
        </w:rPr>
      </w:pPr>
      <w:r w:rsidRPr="002737D6">
        <w:rPr>
          <w:rFonts w:ascii="Segoe UI" w:hAnsi="Segoe UI" w:cs="Segoe UI"/>
        </w:rPr>
        <w:t>En cuanto Universidad –mundo académico-, los procesos administrativos apoyan la función académica.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ideas entre otros registrados en el informe de observaciones y no conformidades</w:t>
      </w:r>
      <w:r w:rsidRPr="002737D6">
        <w:rPr>
          <w:rFonts w:ascii="Segoe UI" w:hAnsi="Segoe UI" w:cs="Segoe UI"/>
          <w:b/>
        </w:rPr>
        <w:t>.</w:t>
      </w:r>
      <w:r w:rsidRPr="002737D6">
        <w:rPr>
          <w:rFonts w:ascii="Segoe UI" w:hAnsi="Segoe UI" w:cs="Segoe UI"/>
        </w:rPr>
        <w:t xml:space="preserve"> </w:t>
      </w:r>
    </w:p>
    <w:p w:rsidR="00103CC1" w:rsidRPr="002737D6" w:rsidRDefault="00103CC1" w:rsidP="0031143E">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proceso </w:t>
      </w:r>
      <w:r w:rsidRPr="002737D6">
        <w:rPr>
          <w:rFonts w:ascii="Segoe UI" w:hAnsi="Segoe UI" w:cs="Segoe UI"/>
          <w:b/>
        </w:rPr>
        <w:t>Control del Servicio No Conforme</w:t>
      </w:r>
      <w:r w:rsidRPr="002737D6">
        <w:rPr>
          <w:rFonts w:ascii="Segoe UI" w:hAnsi="Segoe UI" w:cs="Segoe UI"/>
        </w:rPr>
        <w:t xml:space="preserve"> o proceso de </w:t>
      </w:r>
      <w:r w:rsidRPr="002737D6">
        <w:rPr>
          <w:rFonts w:ascii="Segoe UI" w:hAnsi="Segoe UI" w:cs="Segoe UI"/>
          <w:b/>
        </w:rPr>
        <w:t xml:space="preserve">Mejora </w:t>
      </w:r>
      <w:r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Pr="002737D6">
        <w:rPr>
          <w:rFonts w:ascii="Segoe UI" w:hAnsi="Segoe UI" w:cs="Segoe UI"/>
          <w:b/>
        </w:rPr>
        <w:t xml:space="preserve"> 1-GAP-001 Proceso de Calidad.</w:t>
      </w:r>
    </w:p>
    <w:p w:rsidR="00E519CB" w:rsidRPr="002737D6" w:rsidRDefault="00E519CB" w:rsidP="00E25875">
      <w:pPr>
        <w:pStyle w:val="Ttulo3"/>
      </w:pPr>
      <w:bookmarkStart w:id="526" w:name="_Toc366481338"/>
      <w:bookmarkStart w:id="527" w:name="_Toc369082587"/>
      <w:bookmarkStart w:id="528" w:name="_Toc411355711"/>
      <w:bookmarkStart w:id="529" w:name="_Toc433989750"/>
      <w:bookmarkStart w:id="530" w:name="_Toc467864267"/>
      <w:bookmarkStart w:id="531" w:name="_Toc64890007"/>
      <w:r w:rsidRPr="002737D6">
        <w:t>Mejora de calidad.</w:t>
      </w:r>
      <w:bookmarkEnd w:id="526"/>
      <w:bookmarkEnd w:id="527"/>
      <w:bookmarkEnd w:id="528"/>
      <w:bookmarkEnd w:id="529"/>
      <w:bookmarkEnd w:id="530"/>
      <w:bookmarkEnd w:id="531"/>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En las reuniones efectuadas por los directores que integran los Estudios de Postgrado se evalúa el desempeño del Sistema de Gestión de la Calidad y se emiten recomendaciones de mejora.</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w:t>
      </w:r>
      <w:r w:rsidR="00987913" w:rsidRPr="002737D6">
        <w:rPr>
          <w:rFonts w:ascii="Segoe UI" w:hAnsi="Segoe UI" w:cs="Segoe UI"/>
        </w:rPr>
        <w:t xml:space="preserve">Director de Postgrado de Facultad y </w:t>
      </w:r>
      <w:r w:rsidRPr="002737D6">
        <w:rPr>
          <w:rFonts w:ascii="Segoe UI" w:hAnsi="Segoe UI" w:cs="Segoe UI"/>
        </w:rPr>
        <w:t>los Directores de Programas son los órganos impulsores de la mejora continua del Sistema de Gestión de la Calidad, debido a que son los responsables de aprobar los objetivos, los proyectos de mejora, los cambios; en el sistema, entre otros, y fijan los lineamientos para el seguimiento de los mismos.</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La política de calidad, los objetivos establecidos, los resultados de las auditorías</w:t>
      </w:r>
      <w:r w:rsidR="00943C49" w:rsidRPr="002737D6">
        <w:rPr>
          <w:rFonts w:ascii="Segoe UI" w:hAnsi="Segoe UI" w:cs="Segoe UI"/>
        </w:rPr>
        <w:t xml:space="preserve"> y seguimientos</w:t>
      </w:r>
      <w:r w:rsidRPr="002737D6">
        <w:rPr>
          <w:rFonts w:ascii="Segoe UI" w:hAnsi="Segoe UI" w:cs="Segoe UI"/>
        </w:rPr>
        <w:t>, las acciones encaminadas a solucionar los problemas detectados, la prevención de los problemas potenciales, los análisis de datos provenientes de mediciones sistemáticas son empleados como medios para la mejora continua de la eficacia del Sistema de Gestión de la Calidad.</w:t>
      </w:r>
    </w:p>
    <w:p w:rsidR="00E519CB" w:rsidRPr="002737D6" w:rsidRDefault="00E519CB" w:rsidP="0031143E">
      <w:pPr>
        <w:pStyle w:val="Textoindependiente2"/>
        <w:spacing w:before="120" w:after="240" w:line="276" w:lineRule="auto"/>
        <w:ind w:left="567"/>
        <w:jc w:val="both"/>
        <w:rPr>
          <w:rFonts w:ascii="Segoe UI" w:hAnsi="Segoe UI" w:cs="Segoe UI"/>
        </w:rPr>
      </w:pPr>
      <w:r w:rsidRPr="002737D6">
        <w:rPr>
          <w:rFonts w:ascii="Segoe UI" w:hAnsi="Segoe UI" w:cs="Segoe UI"/>
        </w:rPr>
        <w:t>Para la implantación de la mejora continua todo el personal de la Universidad de acuerdo a su competencia debe comprometerse a:</w:t>
      </w:r>
    </w:p>
    <w:p w:rsidR="00E519CB" w:rsidRPr="002737D6" w:rsidRDefault="00E519CB" w:rsidP="0031143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del estudiante y los requisitos legales y reglamentarios de nuestra actividad. Todo ello con el fin de poder así lograr la satisfacción de nuestros alumnos.</w:t>
      </w:r>
    </w:p>
    <w:p w:rsidR="00E519CB" w:rsidRPr="002737D6" w:rsidRDefault="00E519CB" w:rsidP="0031143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E519CB" w:rsidRPr="002737D6" w:rsidRDefault="00E519CB" w:rsidP="0031143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Entender y asumir todos los cambios que suponga la implantación del Sistema </w:t>
      </w:r>
      <w:r w:rsidR="00103CC1" w:rsidRPr="002737D6">
        <w:rPr>
          <w:rFonts w:ascii="Segoe UI" w:hAnsi="Segoe UI" w:cs="Segoe UI"/>
        </w:rPr>
        <w:t>de Gestión</w:t>
      </w:r>
      <w:r w:rsidRPr="002737D6">
        <w:rPr>
          <w:rFonts w:ascii="Segoe UI" w:hAnsi="Segoe UI" w:cs="Segoe UI"/>
        </w:rPr>
        <w:t xml:space="preserve"> de la Calidad.</w:t>
      </w:r>
    </w:p>
    <w:p w:rsidR="00E519CB" w:rsidRPr="002737D6" w:rsidRDefault="00E519CB" w:rsidP="0031143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Proponer acciones correctivas siempre que se considere necesario, con el objeto de seguir mejorando día a día y alcanzar el objetivo principal de la plena satisfacción de los estudiantes y la sociedad.</w:t>
      </w:r>
    </w:p>
    <w:p w:rsidR="00E519CB" w:rsidRPr="002737D6" w:rsidRDefault="00E519CB" w:rsidP="00E519CB">
      <w:pPr>
        <w:pStyle w:val="bizHeading1"/>
        <w:numPr>
          <w:ilvl w:val="0"/>
          <w:numId w:val="1"/>
        </w:numPr>
        <w:spacing w:after="120"/>
        <w:rPr>
          <w:rFonts w:ascii="Segoe UI" w:hAnsi="Segoe UI" w:cs="Segoe UI"/>
          <w:b w:val="0"/>
          <w:sz w:val="24"/>
        </w:rPr>
      </w:pPr>
      <w:bookmarkStart w:id="532" w:name="_Toc358810321"/>
      <w:bookmarkStart w:id="533" w:name="_Toc366481339"/>
      <w:bookmarkStart w:id="534" w:name="_Toc369082588"/>
      <w:bookmarkStart w:id="535" w:name="_Toc411355712"/>
      <w:bookmarkStart w:id="536" w:name="_Toc433989751"/>
      <w:bookmarkStart w:id="537" w:name="_Toc467864268"/>
      <w:bookmarkStart w:id="538" w:name="_Toc64890008"/>
      <w:r w:rsidRPr="002737D6">
        <w:rPr>
          <w:rFonts w:ascii="Segoe UI" w:hAnsi="Segoe UI" w:cs="Segoe UI"/>
          <w:b w:val="0"/>
          <w:sz w:val="24"/>
        </w:rPr>
        <w:lastRenderedPageBreak/>
        <w:t xml:space="preserve">Procesos de Gestión de </w:t>
      </w:r>
      <w:bookmarkEnd w:id="532"/>
      <w:r w:rsidRPr="002737D6">
        <w:rPr>
          <w:rFonts w:ascii="Segoe UI" w:hAnsi="Segoe UI" w:cs="Segoe UI"/>
          <w:b w:val="0"/>
          <w:sz w:val="24"/>
        </w:rPr>
        <w:t>Investigación</w:t>
      </w:r>
      <w:bookmarkEnd w:id="533"/>
      <w:bookmarkEnd w:id="534"/>
      <w:bookmarkEnd w:id="535"/>
      <w:bookmarkEnd w:id="536"/>
      <w:bookmarkEnd w:id="537"/>
      <w:bookmarkEnd w:id="538"/>
    </w:p>
    <w:p w:rsidR="00E519CB" w:rsidRPr="002737D6" w:rsidRDefault="00E519CB" w:rsidP="001F040C">
      <w:pPr>
        <w:pStyle w:val="Ttulo2"/>
      </w:pPr>
      <w:bookmarkStart w:id="539" w:name="_Toc366481340"/>
      <w:bookmarkStart w:id="540" w:name="_Toc369082589"/>
      <w:bookmarkStart w:id="541" w:name="_Toc411355713"/>
      <w:bookmarkStart w:id="542" w:name="_Toc433989752"/>
      <w:bookmarkStart w:id="543" w:name="_Toc467864269"/>
      <w:bookmarkStart w:id="544" w:name="_Toc64890009"/>
      <w:bookmarkStart w:id="545" w:name="_Toc358810322"/>
      <w:r w:rsidRPr="002737D6">
        <w:t>Procesos de dirección y liderazgo.</w:t>
      </w:r>
      <w:bookmarkEnd w:id="539"/>
      <w:bookmarkEnd w:id="540"/>
      <w:bookmarkEnd w:id="541"/>
      <w:bookmarkEnd w:id="542"/>
      <w:bookmarkEnd w:id="543"/>
      <w:bookmarkEnd w:id="544"/>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El Director del</w:t>
      </w:r>
      <w:r w:rsidR="00D749C0" w:rsidRPr="002737D6">
        <w:rPr>
          <w:rFonts w:ascii="Segoe UI" w:hAnsi="Segoe UI" w:cs="Segoe UI"/>
        </w:rPr>
        <w:t xml:space="preserve"> centro o</w:t>
      </w:r>
      <w:r w:rsidRPr="002737D6">
        <w:rPr>
          <w:rFonts w:ascii="Segoe UI" w:hAnsi="Segoe UI" w:cs="Segoe UI"/>
        </w:rPr>
        <w:t xml:space="preserve"> instituto de investigación es el responsable de coordinar las actividades del Sistema de Gestión de la Calidad, por medio de las unidades competentes. </w:t>
      </w:r>
    </w:p>
    <w:p w:rsidR="00E519CB" w:rsidRPr="002737D6" w:rsidRDefault="00E6614B" w:rsidP="001F040C">
      <w:pPr>
        <w:pStyle w:val="Ttulo2"/>
      </w:pPr>
      <w:bookmarkStart w:id="546" w:name="_Toc366481341"/>
      <w:bookmarkStart w:id="547" w:name="_Toc369082590"/>
      <w:bookmarkStart w:id="548" w:name="_Toc411355714"/>
      <w:bookmarkStart w:id="549" w:name="_Toc433989753"/>
      <w:bookmarkStart w:id="550" w:name="_Toc467864270"/>
      <w:bookmarkStart w:id="551" w:name="_Toc64890010"/>
      <w:r w:rsidRPr="002737D6">
        <w:t>Compromiso de la dirección</w:t>
      </w:r>
      <w:r w:rsidR="00E519CB" w:rsidRPr="002737D6">
        <w:t>.</w:t>
      </w:r>
      <w:bookmarkEnd w:id="546"/>
      <w:bookmarkEnd w:id="547"/>
      <w:bookmarkEnd w:id="548"/>
      <w:bookmarkEnd w:id="549"/>
      <w:bookmarkEnd w:id="550"/>
      <w:bookmarkEnd w:id="551"/>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Los Servicios de Investigación, han establecido un sistema de gestión de la calidad que identifica las necesidades y expectativas de los clientes</w:t>
      </w:r>
      <w:r w:rsidR="00B55F84" w:rsidRPr="002737D6">
        <w:rPr>
          <w:rFonts w:ascii="Segoe UI" w:hAnsi="Segoe UI" w:cs="Segoe UI"/>
        </w:rPr>
        <w:t xml:space="preserve"> y la sociedad</w:t>
      </w:r>
      <w:r w:rsidRPr="002737D6">
        <w:rPr>
          <w:rFonts w:ascii="Segoe UI" w:hAnsi="Segoe UI" w:cs="Segoe UI"/>
        </w:rPr>
        <w:t>, con el fin de comprender los requisitos que se deben cumplir para garantizar su satisfacción.</w:t>
      </w:r>
    </w:p>
    <w:p w:rsidR="00E519CB" w:rsidRPr="002737D6" w:rsidRDefault="00E519CB" w:rsidP="00ED7154">
      <w:pPr>
        <w:pStyle w:val="Textoindependiente2"/>
        <w:spacing w:before="120" w:line="360" w:lineRule="auto"/>
        <w:ind w:left="567"/>
        <w:jc w:val="both"/>
        <w:rPr>
          <w:rFonts w:ascii="Segoe UI" w:hAnsi="Segoe UI" w:cs="Segoe UI"/>
        </w:rPr>
      </w:pPr>
      <w:r w:rsidRPr="002737D6">
        <w:rPr>
          <w:rFonts w:ascii="Segoe UI" w:hAnsi="Segoe UI" w:cs="Segoe UI"/>
        </w:rPr>
        <w:t>La Dirección de cada</w:t>
      </w:r>
      <w:r w:rsidR="00E90C1D" w:rsidRPr="002737D6">
        <w:rPr>
          <w:rFonts w:ascii="Segoe UI" w:hAnsi="Segoe UI" w:cs="Segoe UI"/>
        </w:rPr>
        <w:t xml:space="preserve"> centro o</w:t>
      </w:r>
      <w:r w:rsidRPr="002737D6">
        <w:rPr>
          <w:rFonts w:ascii="Segoe UI" w:hAnsi="Segoe UI" w:cs="Segoe UI"/>
        </w:rPr>
        <w:t xml:space="preserve"> instituto de investigación: </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 xml:space="preserve">Ha establecido la política y los objetivos de la calidad y definido las estrategias de implementación. </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Propone la revisión del sistema para asegurar su continua mejora, adaptabilidad y eficacia.</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Asume el compromiso de comunicar a toda la institución, la importancia de satisfacer los requisitos del cliente.</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Asume el compromiso de comunicar a toda la institución las leyes, reglamentos y normas aplicables a la institución.</w:t>
      </w:r>
      <w:r w:rsidRPr="002737D6">
        <w:rPr>
          <w:rFonts w:ascii="Segoe UI" w:hAnsi="Segoe UI" w:cs="Segoe UI"/>
        </w:rPr>
        <w:tab/>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Solicita los recursos con el fin que el Sistema de Gestión de la Calidad implementado, pueda satisfacer las necesidades de los</w:t>
      </w:r>
      <w:r w:rsidRPr="002737D6">
        <w:rPr>
          <w:rFonts w:ascii="Segoe UI" w:hAnsi="Segoe UI" w:cs="Segoe UI"/>
          <w:color w:val="FF0000"/>
        </w:rPr>
        <w:t xml:space="preserve"> </w:t>
      </w:r>
      <w:r w:rsidRPr="002737D6">
        <w:rPr>
          <w:rFonts w:ascii="Segoe UI" w:hAnsi="Segoe UI" w:cs="Segoe UI"/>
        </w:rPr>
        <w:t>clientes.</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 xml:space="preserve">Refleja en su planificación los requerimientos y expectativas del cliente. </w:t>
      </w:r>
    </w:p>
    <w:p w:rsidR="00E519CB" w:rsidRPr="002737D6" w:rsidRDefault="00E519CB" w:rsidP="00ED7154">
      <w:pPr>
        <w:widowControl w:val="0"/>
        <w:numPr>
          <w:ilvl w:val="0"/>
          <w:numId w:val="8"/>
        </w:numPr>
        <w:tabs>
          <w:tab w:val="left" w:pos="567"/>
        </w:tabs>
        <w:suppressAutoHyphens/>
        <w:spacing w:line="276" w:lineRule="auto"/>
        <w:jc w:val="both"/>
        <w:rPr>
          <w:rFonts w:ascii="Segoe UI" w:hAnsi="Segoe UI" w:cs="Segoe UI"/>
        </w:rPr>
      </w:pPr>
      <w:r w:rsidRPr="002737D6">
        <w:rPr>
          <w:rFonts w:ascii="Segoe UI" w:hAnsi="Segoe UI" w:cs="Segoe UI"/>
        </w:rPr>
        <w:t>Están comprometidos con:</w:t>
      </w:r>
    </w:p>
    <w:p w:rsidR="00E519CB" w:rsidRPr="002737D6" w:rsidRDefault="00E519CB" w:rsidP="00ED7154">
      <w:pPr>
        <w:tabs>
          <w:tab w:val="left" w:pos="567"/>
        </w:tabs>
        <w:spacing w:line="276" w:lineRule="auto"/>
        <w:ind w:left="1416"/>
        <w:jc w:val="both"/>
        <w:rPr>
          <w:rFonts w:ascii="Segoe UI" w:hAnsi="Segoe UI" w:cs="Segoe UI"/>
        </w:rPr>
      </w:pPr>
      <w:r w:rsidRPr="002737D6">
        <w:rPr>
          <w:rFonts w:ascii="Segoe UI" w:hAnsi="Segoe UI" w:cs="Segoe UI"/>
        </w:rPr>
        <w:t xml:space="preserve">El </w:t>
      </w:r>
      <w:r w:rsidRPr="002737D6">
        <w:rPr>
          <w:rFonts w:ascii="Segoe UI" w:hAnsi="Segoe UI" w:cs="Segoe UI"/>
          <w:i/>
        </w:rPr>
        <w:t>estudiante</w:t>
      </w:r>
      <w:r w:rsidR="009519C2" w:rsidRPr="002737D6">
        <w:rPr>
          <w:rFonts w:ascii="Segoe UI" w:hAnsi="Segoe UI" w:cs="Segoe UI"/>
          <w:i/>
        </w:rPr>
        <w:t xml:space="preserve"> o cliente/usuario</w:t>
      </w:r>
      <w:r w:rsidRPr="002737D6">
        <w:rPr>
          <w:rFonts w:ascii="Segoe UI" w:hAnsi="Segoe UI" w:cs="Segoe UI"/>
        </w:rPr>
        <w:t>, a quien le garantiza la prestación del servicio académico para su satisfacción,</w:t>
      </w:r>
    </w:p>
    <w:p w:rsidR="00E519CB" w:rsidRPr="002737D6" w:rsidRDefault="00E519CB" w:rsidP="00ED7154">
      <w:pPr>
        <w:tabs>
          <w:tab w:val="left" w:pos="567"/>
        </w:tabs>
        <w:spacing w:line="276" w:lineRule="auto"/>
        <w:ind w:left="1416"/>
        <w:jc w:val="both"/>
        <w:rPr>
          <w:rFonts w:ascii="Segoe UI" w:hAnsi="Segoe UI" w:cs="Segoe UI"/>
        </w:rPr>
      </w:pPr>
      <w:r w:rsidRPr="002737D6">
        <w:rPr>
          <w:rFonts w:ascii="Segoe UI" w:hAnsi="Segoe UI" w:cs="Segoe UI"/>
        </w:rPr>
        <w:t>La sociedad, aportándole:</w:t>
      </w:r>
    </w:p>
    <w:p w:rsidR="00E519CB" w:rsidRPr="002737D6" w:rsidRDefault="00E519CB" w:rsidP="00DC4374">
      <w:pPr>
        <w:widowControl w:val="0"/>
        <w:numPr>
          <w:ilvl w:val="0"/>
          <w:numId w:val="14"/>
        </w:numPr>
        <w:tabs>
          <w:tab w:val="left" w:pos="567"/>
        </w:tabs>
        <w:suppressAutoHyphens/>
        <w:spacing w:line="276" w:lineRule="auto"/>
        <w:ind w:left="924" w:hanging="357"/>
        <w:jc w:val="both"/>
        <w:rPr>
          <w:rFonts w:ascii="Segoe UI" w:hAnsi="Segoe UI" w:cs="Segoe UI"/>
        </w:rPr>
      </w:pPr>
      <w:r w:rsidRPr="002737D6">
        <w:rPr>
          <w:rFonts w:ascii="Segoe UI" w:hAnsi="Segoe UI" w:cs="Segoe UI"/>
        </w:rPr>
        <w:t>Un profesional orientado a la excelencia, con conocimiento adecuado y actualizado de la realidad contemporánea del país y una formación en valores basados en una antropología solidaria de inspiración cristiana, abierto a las diversas corrientes del pensamiento y al pluralismo social, así mismo con actitudes de colaboración y responsabilidad social y ciudadana.</w:t>
      </w:r>
    </w:p>
    <w:p w:rsidR="00E519CB" w:rsidRPr="002737D6" w:rsidRDefault="00E519CB" w:rsidP="00DC4374">
      <w:pPr>
        <w:widowControl w:val="0"/>
        <w:numPr>
          <w:ilvl w:val="0"/>
          <w:numId w:val="14"/>
        </w:numPr>
        <w:tabs>
          <w:tab w:val="left" w:pos="567"/>
        </w:tabs>
        <w:suppressAutoHyphens/>
        <w:spacing w:line="276" w:lineRule="auto"/>
        <w:ind w:left="924" w:hanging="357"/>
        <w:jc w:val="both"/>
        <w:rPr>
          <w:rFonts w:ascii="Segoe UI" w:hAnsi="Segoe UI" w:cs="Segoe UI"/>
        </w:rPr>
      </w:pPr>
      <w:r w:rsidRPr="002737D6">
        <w:rPr>
          <w:rFonts w:ascii="Segoe UI" w:hAnsi="Segoe UI" w:cs="Segoe UI"/>
        </w:rPr>
        <w:t>Información y conocimiento mediante investigación que aporte soluciones concretas a problemas planteados.</w:t>
      </w:r>
    </w:p>
    <w:p w:rsidR="00E519CB" w:rsidRPr="002737D6" w:rsidRDefault="00E519CB" w:rsidP="00DC4374">
      <w:pPr>
        <w:widowControl w:val="0"/>
        <w:numPr>
          <w:ilvl w:val="0"/>
          <w:numId w:val="14"/>
        </w:numPr>
        <w:tabs>
          <w:tab w:val="left" w:pos="567"/>
        </w:tabs>
        <w:suppressAutoHyphens/>
        <w:spacing w:line="276" w:lineRule="auto"/>
        <w:ind w:left="924" w:hanging="357"/>
        <w:jc w:val="both"/>
        <w:rPr>
          <w:rFonts w:ascii="Segoe UI" w:hAnsi="Segoe UI" w:cs="Segoe UI"/>
        </w:rPr>
      </w:pPr>
      <w:r w:rsidRPr="002737D6">
        <w:rPr>
          <w:rFonts w:ascii="Segoe UI" w:hAnsi="Segoe UI" w:cs="Segoe UI"/>
        </w:rPr>
        <w:lastRenderedPageBreak/>
        <w:t xml:space="preserve">Una cooperación nacional e internacional mediante convenios con otras Instituciones reconocidas. </w:t>
      </w:r>
    </w:p>
    <w:p w:rsidR="00E519CB" w:rsidRPr="002737D6" w:rsidRDefault="00E519CB" w:rsidP="001F040C">
      <w:pPr>
        <w:pStyle w:val="Ttulo2"/>
      </w:pPr>
      <w:bookmarkStart w:id="552" w:name="_Toc366481342"/>
      <w:bookmarkStart w:id="553" w:name="_Toc369082591"/>
      <w:bookmarkStart w:id="554" w:name="_Toc411355715"/>
      <w:bookmarkStart w:id="555" w:name="_Toc433989754"/>
      <w:bookmarkStart w:id="556" w:name="_Toc467864271"/>
      <w:bookmarkStart w:id="557" w:name="_Toc64890011"/>
      <w:r w:rsidRPr="002737D6">
        <w:t>Característica esencial de los procesos de Investigación y Extensión.</w:t>
      </w:r>
      <w:bookmarkEnd w:id="552"/>
      <w:bookmarkEnd w:id="553"/>
      <w:bookmarkEnd w:id="554"/>
      <w:bookmarkEnd w:id="555"/>
      <w:bookmarkEnd w:id="556"/>
      <w:bookmarkEnd w:id="557"/>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Desde los Servicios de Investigación se ofrecen beneficios con la ejecución de los procesos de Investigación y de Extensión.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En los procesos de Investigación, las actividades se organizan en las denominadas </w:t>
      </w:r>
      <w:r w:rsidRPr="002737D6">
        <w:rPr>
          <w:rFonts w:ascii="Segoe UI" w:hAnsi="Segoe UI" w:cs="Segoe UI"/>
          <w:b/>
          <w:smallCaps/>
        </w:rPr>
        <w:t>Líneas de Investigación</w:t>
      </w:r>
      <w:r w:rsidRPr="002737D6">
        <w:rPr>
          <w:rFonts w:ascii="Segoe UI" w:hAnsi="Segoe UI" w:cs="Segoe UI"/>
        </w:rPr>
        <w:t xml:space="preserve">, que no son más que áreas en las que se desarrollan estudios siguiendo procesos metodológicos preestablecidos, con el objetivo de brindar una aproximación más detallada al entendimiento de una situación determinada.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w:t>
      </w:r>
      <w:r w:rsidR="0073459C" w:rsidRPr="002737D6">
        <w:rPr>
          <w:rFonts w:ascii="Segoe UI" w:hAnsi="Segoe UI" w:cs="Segoe UI"/>
        </w:rPr>
        <w:t xml:space="preserve">centro o </w:t>
      </w:r>
      <w:r w:rsidRPr="002737D6">
        <w:rPr>
          <w:rFonts w:ascii="Segoe UI" w:hAnsi="Segoe UI" w:cs="Segoe UI"/>
        </w:rPr>
        <w:t xml:space="preserve">instituto de investigación, de acuerdo a sus características y enfoque, cuenta con una serie de líneas de investigación sobre las cuales conforman o generan productos de investigación (artículos, informes, revistas, libros). Éstos, enriquecen el proceso de generación de conocimiento a través de la expansión de los resultados que pasan a ser insumo para nuevas investigaciones desarrolladas por estudiantes o expertos, así como enriquecen también el proceso de entendimiento y alcance de soluciones a distintas problemáticas de la sociedad.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Por su parte, los procesos de Extensión se orientan fundamentalmente a los servicios de consultoría, ofrecidos a quienes pueden ser denominados dentro de la categoría de clientes: comunidades, empresas del sector público o privado y organizaciones no gubernamentales.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El</w:t>
      </w:r>
      <w:r w:rsidR="00380DAB" w:rsidRPr="002737D6">
        <w:rPr>
          <w:rFonts w:ascii="Segoe UI" w:hAnsi="Segoe UI" w:cs="Segoe UI"/>
        </w:rPr>
        <w:t xml:space="preserve"> centro o</w:t>
      </w:r>
      <w:r w:rsidRPr="002737D6">
        <w:rPr>
          <w:rFonts w:ascii="Segoe UI" w:hAnsi="Segoe UI" w:cs="Segoe UI"/>
        </w:rPr>
        <w:t xml:space="preserve"> instituto de investigación ejerce la consultoría dentro de sus líneas de investigación definidas, realizando el estudio de problemáticas actuales o futuras que puedan afrontar las comunidades, instituciones u organizaciones, con el fin de desarrollar diagnósticos y planes de acción para alcanzar en el tiempo la efectividad de su funcionamiento. </w:t>
      </w:r>
    </w:p>
    <w:p w:rsidR="00E519CB" w:rsidRPr="002737D6" w:rsidRDefault="00E519CB" w:rsidP="00ED7154">
      <w:pPr>
        <w:pStyle w:val="Textoindependiente2"/>
        <w:spacing w:before="120" w:after="240" w:line="276" w:lineRule="auto"/>
        <w:ind w:left="567"/>
        <w:jc w:val="both"/>
        <w:rPr>
          <w:rFonts w:ascii="Segoe UI" w:hAnsi="Segoe UI" w:cs="Segoe UI"/>
          <w:color w:val="FF0000"/>
        </w:rPr>
      </w:pPr>
      <w:r w:rsidRPr="002737D6">
        <w:rPr>
          <w:rFonts w:ascii="Segoe UI" w:hAnsi="Segoe UI" w:cs="Segoe UI"/>
        </w:rPr>
        <w:t xml:space="preserve">Nuestra Política de la Calidad se estructura sobre la base de la misión, la visión y los valores de la Universidad Católica Andrés Bello. Además, refleja los recursos y el compromiso adquirido por la Universidad con el Sistema de Gestión de Calidad.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política de calidad se comunica dentro de la organización mediante la publicación del Manual del Sistema de Gestión de la Calidad, los puntos de agenda de los </w:t>
      </w:r>
      <w:r w:rsidRPr="002737D6">
        <w:rPr>
          <w:rFonts w:ascii="Segoe UI" w:hAnsi="Segoe UI" w:cs="Segoe UI"/>
        </w:rPr>
        <w:lastRenderedPageBreak/>
        <w:t xml:space="preserve">cuerpos colegiados y por medio de carteleras y vía electrónica. Se promueve mediante charlas y reuniones dirigidas a profesores y empleados de los Servicios de Investigación. </w:t>
      </w:r>
    </w:p>
    <w:p w:rsidR="00E519CB" w:rsidRPr="002737D6" w:rsidRDefault="00E519CB" w:rsidP="00ED7154">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El(la) director(a) del </w:t>
      </w:r>
      <w:r w:rsidR="00975A19" w:rsidRPr="002737D6">
        <w:rPr>
          <w:rFonts w:ascii="Segoe UI" w:hAnsi="Segoe UI" w:cs="Segoe UI"/>
        </w:rPr>
        <w:t xml:space="preserve">centro o </w:t>
      </w:r>
      <w:r w:rsidRPr="002737D6">
        <w:rPr>
          <w:rFonts w:ascii="Segoe UI" w:hAnsi="Segoe UI" w:cs="Segoe UI"/>
        </w:rPr>
        <w:t xml:space="preserve">instituto de investigación, es responsable de promover y comprometer con la política de calidad a los profesores investigadores y empleados. </w:t>
      </w:r>
    </w:p>
    <w:p w:rsidR="00E519CB" w:rsidRPr="002737D6" w:rsidRDefault="00E519CB" w:rsidP="001F040C">
      <w:pPr>
        <w:pStyle w:val="Ttulo2"/>
      </w:pPr>
      <w:bookmarkStart w:id="558" w:name="_Toc366481343"/>
      <w:bookmarkStart w:id="559" w:name="_Toc369082592"/>
      <w:bookmarkStart w:id="560" w:name="_Toc411355716"/>
      <w:bookmarkStart w:id="561" w:name="_Toc433989755"/>
      <w:bookmarkStart w:id="562" w:name="_Toc467864272"/>
      <w:bookmarkStart w:id="563" w:name="_Toc64890012"/>
      <w:r w:rsidRPr="002737D6">
        <w:t>Planificación</w:t>
      </w:r>
      <w:bookmarkEnd w:id="558"/>
      <w:r w:rsidRPr="002737D6">
        <w:t>.</w:t>
      </w:r>
      <w:bookmarkEnd w:id="559"/>
      <w:bookmarkEnd w:id="560"/>
      <w:bookmarkEnd w:id="561"/>
      <w:bookmarkEnd w:id="562"/>
      <w:bookmarkEnd w:id="563"/>
    </w:p>
    <w:p w:rsidR="00E519CB" w:rsidRPr="002737D6" w:rsidRDefault="00E519CB" w:rsidP="00ED7154">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w:t>
      </w:r>
      <w:r w:rsidR="00B81B5C" w:rsidRPr="002737D6">
        <w:rPr>
          <w:rFonts w:ascii="Segoe UI" w:hAnsi="Segoe UI" w:cs="Segoe UI"/>
          <w:color w:val="000000"/>
        </w:rPr>
        <w:t>la supervisión</w:t>
      </w:r>
      <w:r w:rsidRPr="002737D6">
        <w:rPr>
          <w:rFonts w:ascii="Segoe UI" w:hAnsi="Segoe UI" w:cs="Segoe UI"/>
          <w:color w:val="000000"/>
        </w:rPr>
        <w:t xml:space="preserve"> de las actividades técnicas relacionadas con la planificación, seguimiento a la ejecución y evaluación de la estrategia. Las actividades técnicas asociadas a la gestión estratégica estarán a cargo de la Dirección General de Planificación y Gestión Estratégica. Los procesos están caracterizados en la ficha: </w:t>
      </w:r>
      <w:hyperlink r:id="rId129" w:anchor="list" w:history="1">
        <w:r w:rsidRPr="002737D6">
          <w:rPr>
            <w:rStyle w:val="Hipervnculo"/>
            <w:rFonts w:ascii="Segoe UI" w:hAnsi="Segoe UI" w:cs="Segoe UI"/>
            <w:b/>
          </w:rPr>
          <w:t>1-GAP-002 Procesos de Planificación</w:t>
        </w:r>
      </w:hyperlink>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Planificación de los Objetivos de la Calidad: El(la) director(a) del</w:t>
      </w:r>
      <w:r w:rsidR="00DA0CD6" w:rsidRPr="002737D6">
        <w:rPr>
          <w:rFonts w:ascii="Segoe UI" w:hAnsi="Segoe UI" w:cs="Segoe UI"/>
        </w:rPr>
        <w:t xml:space="preserve"> centro o</w:t>
      </w:r>
      <w:r w:rsidRPr="002737D6">
        <w:rPr>
          <w:rFonts w:ascii="Segoe UI" w:hAnsi="Segoe UI" w:cs="Segoe UI"/>
        </w:rPr>
        <w:t xml:space="preserve"> instituto de investigación, junto al </w:t>
      </w:r>
      <w:r w:rsidR="00AA0639" w:rsidRPr="002737D6">
        <w:rPr>
          <w:rFonts w:ascii="Segoe UI" w:hAnsi="Segoe UI" w:cs="Segoe UI"/>
          <w:bCs/>
        </w:rPr>
        <w:t>Secretariado de Investigación y Transferencia</w:t>
      </w:r>
      <w:r w:rsidR="00AA0639" w:rsidRPr="002737D6">
        <w:rPr>
          <w:rFonts w:ascii="Segoe UI" w:hAnsi="Segoe UI" w:cs="Segoe UI"/>
        </w:rPr>
        <w:t xml:space="preserve">  </w:t>
      </w:r>
      <w:r w:rsidRPr="002737D6">
        <w:rPr>
          <w:rFonts w:ascii="Segoe UI" w:hAnsi="Segoe UI" w:cs="Segoe UI"/>
        </w:rPr>
        <w:t xml:space="preserve">plantean los objetivos de calidad soportados por la política de calidad establecida, con los cuales se busca implementar, mantener y mejorar el sistema de gestión de la calidad.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Objetivos de Calidad se </w:t>
      </w:r>
      <w:r w:rsidR="002B202C" w:rsidRPr="002737D6">
        <w:rPr>
          <w:rFonts w:ascii="Segoe UI" w:hAnsi="Segoe UI" w:cs="Segoe UI"/>
        </w:rPr>
        <w:t xml:space="preserve">evalúan y </w:t>
      </w:r>
      <w:r w:rsidR="00E33A0B" w:rsidRPr="002737D6">
        <w:rPr>
          <w:rFonts w:ascii="Segoe UI" w:hAnsi="Segoe UI" w:cs="Segoe UI"/>
        </w:rPr>
        <w:t>miden los logros</w:t>
      </w:r>
      <w:r w:rsidRPr="002737D6">
        <w:rPr>
          <w:rFonts w:ascii="Segoe UI" w:hAnsi="Segoe UI" w:cs="Segoe UI"/>
        </w:rPr>
        <w:t xml:space="preserve"> de acuerdo al siguiente esquema: </w:t>
      </w:r>
    </w:p>
    <w:p w:rsidR="00E519CB" w:rsidRPr="002737D6" w:rsidRDefault="00B006FD" w:rsidP="00414901">
      <w:pPr>
        <w:pStyle w:val="Prrafodelista"/>
        <w:widowControl/>
        <w:suppressAutoHyphens w:val="0"/>
        <w:autoSpaceDE/>
        <w:spacing w:line="360" w:lineRule="auto"/>
        <w:ind w:left="0"/>
        <w:jc w:val="center"/>
        <w:rPr>
          <w:rFonts w:ascii="Segoe UI" w:hAnsi="Segoe UI" w:cs="Segoe UI"/>
        </w:rPr>
      </w:pPr>
      <w:r w:rsidRPr="002737D6">
        <w:rPr>
          <w:rFonts w:ascii="Segoe UI" w:hAnsi="Segoe UI" w:cs="Segoe UI"/>
          <w:noProof/>
          <w:lang w:val="es-ES" w:eastAsia="es-ES"/>
        </w:rPr>
        <w:drawing>
          <wp:inline distT="0" distB="0" distL="0" distR="0" wp14:anchorId="0ECA8A23" wp14:editId="0B2208E1">
            <wp:extent cx="5334000" cy="2543175"/>
            <wp:effectExtent l="19050" t="19050" r="19050" b="285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36054" cy="2544154"/>
                    </a:xfrm>
                    <a:prstGeom prst="rect">
                      <a:avLst/>
                    </a:prstGeom>
                    <a:noFill/>
                    <a:ln w="19050">
                      <a:solidFill>
                        <a:srgbClr val="92D050"/>
                      </a:solidFill>
                    </a:ln>
                  </pic:spPr>
                </pic:pic>
              </a:graphicData>
            </a:graphic>
          </wp:inline>
        </w:drawing>
      </w:r>
    </w:p>
    <w:p w:rsidR="00E519CB" w:rsidRPr="002737D6" w:rsidRDefault="00E519CB" w:rsidP="00414901">
      <w:pPr>
        <w:pStyle w:val="Prrafodelista"/>
        <w:widowControl/>
        <w:suppressAutoHyphens w:val="0"/>
        <w:autoSpaceDE/>
        <w:spacing w:line="360" w:lineRule="auto"/>
        <w:ind w:left="567"/>
        <w:jc w:val="both"/>
        <w:rPr>
          <w:rFonts w:ascii="Segoe UI" w:hAnsi="Segoe UI" w:cs="Segoe UI"/>
        </w:rPr>
      </w:pP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b/>
        </w:rPr>
        <w:t>Planificación del Sistema de Gestión de la Calidad de los Servicios de Investigación</w:t>
      </w:r>
      <w:r w:rsidRPr="002737D6">
        <w:rPr>
          <w:rFonts w:ascii="Segoe UI" w:hAnsi="Segoe UI" w:cs="Segoe UI"/>
        </w:rPr>
        <w:t>: parte de la gestión de la calidad enfocada al establecimiento de los objetivos de la calidad, a la especificación de los procesos operativos (Investigación y Extensión) y los procesos de medición (Indicadores de Gestión Académicos, Atención al Cliente, Servicios no Conforme y Desempeño del Profesor Investigador) de los resultados con los recursos establecidos por la Dirección de cada</w:t>
      </w:r>
      <w:r w:rsidR="005832BD" w:rsidRPr="002737D6">
        <w:rPr>
          <w:rFonts w:ascii="Segoe UI" w:hAnsi="Segoe UI" w:cs="Segoe UI"/>
        </w:rPr>
        <w:t xml:space="preserve"> centro o</w:t>
      </w:r>
      <w:r w:rsidRPr="002737D6">
        <w:rPr>
          <w:rFonts w:ascii="Segoe UI" w:hAnsi="Segoe UI" w:cs="Segoe UI"/>
        </w:rPr>
        <w:t xml:space="preserve"> instituto de investigación y del </w:t>
      </w:r>
      <w:r w:rsidR="00AA0639" w:rsidRPr="002737D6">
        <w:rPr>
          <w:rFonts w:ascii="Segoe UI" w:hAnsi="Segoe UI" w:cs="Segoe UI"/>
          <w:bCs/>
        </w:rPr>
        <w:t>Secretariado de Investigación y Transferencia</w:t>
      </w:r>
      <w:r w:rsidRPr="002737D6">
        <w:rPr>
          <w:rFonts w:ascii="Segoe UI" w:hAnsi="Segoe UI" w:cs="Segoe UI"/>
        </w:rPr>
        <w:t>.</w:t>
      </w:r>
    </w:p>
    <w:p w:rsidR="00E519CB" w:rsidRPr="002737D6" w:rsidRDefault="00E519CB" w:rsidP="001F040C">
      <w:pPr>
        <w:pStyle w:val="Ttulo2"/>
      </w:pPr>
      <w:bookmarkStart w:id="564" w:name="_Toc366481344"/>
      <w:bookmarkStart w:id="565" w:name="_Toc369082593"/>
      <w:bookmarkStart w:id="566" w:name="_Toc411355717"/>
      <w:bookmarkStart w:id="567" w:name="_Toc433989756"/>
      <w:bookmarkStart w:id="568" w:name="_Toc467864273"/>
      <w:bookmarkStart w:id="569" w:name="_Toc64890013"/>
      <w:r w:rsidRPr="002737D6">
        <w:t>Responsabilidad y autoridad.</w:t>
      </w:r>
      <w:bookmarkEnd w:id="564"/>
      <w:bookmarkEnd w:id="565"/>
      <w:bookmarkEnd w:id="566"/>
      <w:bookmarkEnd w:id="567"/>
      <w:bookmarkEnd w:id="568"/>
      <w:bookmarkEnd w:id="569"/>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La interrelación del personal de los Servicios de Investigación de la Universidad Católica Andrés Bello está definida en el organigrama general.</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La responsabilidad y autoridad están definidas en las Descripciones de Cargos, Descripciones de Procesos, Procedimientos y Documentos de Ejecución y Control de Procesos (Instructivos). Toda esta información le es comunicada al personal mediante cualquiera de las siguientes actividades: inducción, entrenamiento y/o entrega de información en soporte electrónico (Intranet).</w:t>
      </w:r>
    </w:p>
    <w:p w:rsidR="00E519CB" w:rsidRPr="002737D6" w:rsidRDefault="00E519CB" w:rsidP="001F040C">
      <w:pPr>
        <w:pStyle w:val="Ttulo2"/>
      </w:pPr>
      <w:bookmarkStart w:id="570" w:name="_Toc366481346"/>
      <w:bookmarkStart w:id="571" w:name="_Toc369082595"/>
      <w:bookmarkStart w:id="572" w:name="_Toc411355719"/>
      <w:bookmarkStart w:id="573" w:name="_Toc433989758"/>
      <w:bookmarkStart w:id="574" w:name="_Toc467864275"/>
      <w:bookmarkStart w:id="575" w:name="_Toc64890014"/>
      <w:r w:rsidRPr="002737D6">
        <w:t>Comunicación.</w:t>
      </w:r>
      <w:bookmarkEnd w:id="570"/>
      <w:bookmarkEnd w:id="571"/>
      <w:bookmarkEnd w:id="572"/>
      <w:bookmarkEnd w:id="573"/>
      <w:bookmarkEnd w:id="574"/>
      <w:bookmarkEnd w:id="575"/>
    </w:p>
    <w:p w:rsidR="006B13BD"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Se han establecido mecanismos para garantizar una adecuada comunicación interna en los diferentes niveles y funciones que conforman la institución (directivo, profesor investigador, personal administrativo, estudiantes y clientes).</w:t>
      </w:r>
      <w:r w:rsidR="006B13BD" w:rsidRPr="002737D6">
        <w:rPr>
          <w:rFonts w:ascii="Segoe UI" w:hAnsi="Segoe UI" w:cs="Segoe UI"/>
        </w:rPr>
        <w:t xml:space="preserve"> </w:t>
      </w:r>
      <w:hyperlink r:id="rId131" w:history="1">
        <w:r w:rsidR="00162D61" w:rsidRPr="002737D6">
          <w:rPr>
            <w:rStyle w:val="Hipervnculo"/>
            <w:rFonts w:ascii="Segoe UI" w:hAnsi="Segoe UI" w:cs="Segoe UI"/>
            <w:b/>
          </w:rPr>
          <w:t>1-OAP-026 Mapa de Procesos de Comunicación</w:t>
        </w:r>
      </w:hyperlink>
      <w:r w:rsidR="00162D61" w:rsidRPr="002737D6">
        <w:rPr>
          <w:rStyle w:val="Hipervnculo"/>
          <w:rFonts w:ascii="Segoe UI" w:hAnsi="Segoe UI" w:cs="Segoe UI"/>
          <w:b/>
          <w:lang w:val="es-ES"/>
        </w:rPr>
        <w:t>.</w:t>
      </w:r>
      <w:hyperlink r:id="rId132" w:anchor="list" w:history="1"/>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Servicios de Investigación aseguran una comunicación de los requisitos de la calidad, los objetivos y su nivel de cumplimiento, además de la información referente a la implementación, operación y resultados del Sistema de Gestión de Calidad.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Dicha comunicación se lleva a cabo por medio de:</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Reuniones</w:t>
      </w:r>
      <w:r w:rsidR="00341736" w:rsidRPr="002737D6">
        <w:rPr>
          <w:rFonts w:ascii="Segoe UI" w:hAnsi="Segoe UI" w:cs="Segoe UI"/>
        </w:rPr>
        <w:t xml:space="preserve"> virtuales</w:t>
      </w:r>
      <w:r w:rsidRPr="002737D6">
        <w:rPr>
          <w:rFonts w:ascii="Segoe UI" w:hAnsi="Segoe UI" w:cs="Segoe UI"/>
        </w:rPr>
        <w:t xml:space="preserve"> -sesiones- de Consejos Técnicos: reuniones ordinarias y extraordinarias.</w:t>
      </w:r>
    </w:p>
    <w:p w:rsidR="00341736" w:rsidRPr="002737D6" w:rsidRDefault="00E519CB" w:rsidP="00341736">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Reuniones de Consejo de Facultad: reuniones en las que participan los Directores de todos los institutos y centros de investigación y el Decano.</w:t>
      </w:r>
      <w:r w:rsidR="00341736" w:rsidRPr="002737D6">
        <w:rPr>
          <w:rFonts w:ascii="Segoe UI" w:hAnsi="Segoe UI" w:cs="Segoe UI"/>
        </w:rPr>
        <w:t xml:space="preserve"> Las mismas pueden ser virtuales o presenciales.</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Cartelera del instituto de investigación.</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lastRenderedPageBreak/>
        <w:t>Correo electrónico: comunicación entre los miembros de la organización, por medio del correo electrónico de la Universidad.</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Internet: para información sobre la organización y sus servicios en el sitio Web de la Dirección de Calidad y Mejora Continua.</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Intranet: En la página de la Dirección de Calidad y Mejora Continua, donde se encuentra toda la documentación del Sistema de Gestión de la Calidad, administrado por dicha área.</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Publicaciones internas (medios electrónicos y físicos) y externas (catálogos internacionales en español e inglés).</w:t>
      </w:r>
    </w:p>
    <w:p w:rsidR="00E519CB" w:rsidRPr="002737D6" w:rsidRDefault="00E519CB" w:rsidP="00C33B0E">
      <w:pPr>
        <w:widowControl w:val="0"/>
        <w:numPr>
          <w:ilvl w:val="0"/>
          <w:numId w:val="8"/>
        </w:numPr>
        <w:tabs>
          <w:tab w:val="left" w:pos="567"/>
        </w:tabs>
        <w:suppressAutoHyphens/>
        <w:jc w:val="both"/>
        <w:rPr>
          <w:rFonts w:ascii="Segoe UI" w:hAnsi="Segoe UI" w:cs="Segoe UI"/>
        </w:rPr>
      </w:pPr>
      <w:r w:rsidRPr="002737D6">
        <w:rPr>
          <w:rFonts w:ascii="Segoe UI" w:hAnsi="Segoe UI" w:cs="Segoe UI"/>
        </w:rPr>
        <w:t>Redes Sociales.</w:t>
      </w:r>
    </w:p>
    <w:p w:rsidR="00E519CB" w:rsidRPr="002737D6" w:rsidRDefault="00E519CB" w:rsidP="001F040C">
      <w:pPr>
        <w:pStyle w:val="Ttulo2"/>
      </w:pPr>
      <w:bookmarkStart w:id="576" w:name="_Toc366481348"/>
      <w:bookmarkStart w:id="577" w:name="_Toc369082597"/>
      <w:bookmarkStart w:id="578" w:name="_Toc411355721"/>
      <w:bookmarkStart w:id="579" w:name="_Toc433989760"/>
      <w:bookmarkStart w:id="580" w:name="_Toc467864277"/>
      <w:bookmarkStart w:id="581" w:name="_Toc64890015"/>
      <w:r w:rsidRPr="002737D6">
        <w:t>Procesos de apoyo y gestión de los recursos.</w:t>
      </w:r>
      <w:bookmarkEnd w:id="576"/>
      <w:bookmarkEnd w:id="577"/>
      <w:bookmarkEnd w:id="578"/>
      <w:bookmarkEnd w:id="579"/>
      <w:bookmarkEnd w:id="580"/>
      <w:bookmarkEnd w:id="581"/>
    </w:p>
    <w:p w:rsidR="00E519CB" w:rsidRPr="002737D6" w:rsidRDefault="00E519CB" w:rsidP="00E25875">
      <w:pPr>
        <w:pStyle w:val="Ttulo3"/>
      </w:pPr>
      <w:bookmarkStart w:id="582" w:name="_Toc366481349"/>
      <w:bookmarkStart w:id="583" w:name="_Toc369082598"/>
      <w:bookmarkStart w:id="584" w:name="_Toc411355722"/>
      <w:bookmarkStart w:id="585" w:name="_Toc433989761"/>
      <w:bookmarkStart w:id="586" w:name="_Toc467864278"/>
      <w:bookmarkStart w:id="587" w:name="_Toc64890016"/>
      <w:r w:rsidRPr="002737D6">
        <w:t>Provisión de recursos.</w:t>
      </w:r>
      <w:bookmarkEnd w:id="582"/>
      <w:bookmarkEnd w:id="583"/>
      <w:bookmarkEnd w:id="584"/>
      <w:bookmarkEnd w:id="585"/>
      <w:bookmarkEnd w:id="586"/>
      <w:bookmarkEnd w:id="587"/>
    </w:p>
    <w:p w:rsidR="00DC5298" w:rsidRPr="002737D6" w:rsidRDefault="00DC5298" w:rsidP="00BA578C">
      <w:pPr>
        <w:pStyle w:val="Textoindependiente2"/>
        <w:spacing w:before="120" w:after="240" w:line="276" w:lineRule="auto"/>
        <w:ind w:left="567"/>
        <w:jc w:val="both"/>
        <w:rPr>
          <w:rFonts w:ascii="Segoe UI" w:hAnsi="Segoe UI" w:cs="Segoe UI"/>
        </w:rPr>
      </w:pPr>
      <w:bookmarkStart w:id="588" w:name="_Toc411355723"/>
      <w:bookmarkStart w:id="589" w:name="_Toc433989762"/>
      <w:bookmarkStart w:id="590" w:name="_Toc467864279"/>
      <w:r w:rsidRPr="002737D6">
        <w:rPr>
          <w:rFonts w:ascii="Segoe UI" w:hAnsi="Segoe UI" w:cs="Segoe UI"/>
        </w:rPr>
        <w:t xml:space="preserve">Los Servicios de Investigación en el momento de plantear las estrategias y objetivos a corto, mediano y largo plazo, identifica los recursos esenciales para la planificación, ejecución y control de la gestión de los recursos: financieros, personal (profesor investigador y personal administrativo), infraestructura física y tecnológica, </w:t>
      </w:r>
      <w:r w:rsidR="00D84E20" w:rsidRPr="002737D6">
        <w:rPr>
          <w:rFonts w:ascii="Segoe UI" w:hAnsi="Segoe UI" w:cs="Segoe UI"/>
        </w:rPr>
        <w:t xml:space="preserve">comunicación, </w:t>
      </w:r>
      <w:r w:rsidRPr="002737D6">
        <w:rPr>
          <w:rFonts w:ascii="Segoe UI" w:hAnsi="Segoe UI" w:cs="Segoe UI"/>
        </w:rPr>
        <w:t xml:space="preserve">ambiente de trabajo, entre otros; a fin de administrarlos y proporcionarlos de acuerdo a lo requerido. </w:t>
      </w:r>
    </w:p>
    <w:p w:rsidR="00DC5298" w:rsidRPr="002737D6" w:rsidRDefault="00DC5298" w:rsidP="00BA578C">
      <w:pPr>
        <w:pStyle w:val="Textoindependiente2"/>
        <w:spacing w:before="120" w:after="240" w:line="276" w:lineRule="auto"/>
        <w:ind w:left="567"/>
        <w:jc w:val="both"/>
        <w:rPr>
          <w:rFonts w:ascii="Segoe UI" w:hAnsi="Segoe UI" w:cs="Segoe UI"/>
        </w:rPr>
      </w:pPr>
      <w:r w:rsidRPr="002737D6">
        <w:rPr>
          <w:rFonts w:ascii="Segoe UI" w:hAnsi="Segoe UI" w:cs="Segoe UI"/>
        </w:rPr>
        <w:t>La provisión de los recursos está supeditada a la reglamentación y políticas institucionales. El Director de cada instituto de investigación es el responsable de garantizar que los recursos se obtengan en cantidad y oportunidad de acuerdo con la disponibilidad presupuestaria de los recursos técnicos y financieros, y del talento humano necesarios para implantar y mantener el Sistema de Gestión de la Calidad. Con base a la opinión de los clientes, las propuestas de mejora, de los resultados de indicadores de gestión, las acciones correctivas y de las conclusiones de la revisión del sistema; se identifican las necesidades de recursos.</w:t>
      </w:r>
    </w:p>
    <w:p w:rsidR="00DC5298" w:rsidRPr="002737D6" w:rsidRDefault="00DC5298" w:rsidP="00BA578C">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presupuesto anual es formulado y discutido en conjunto entre el Vicerrector y cada unidad de gestión de la Institución;  cada Director de Centro o Instituto de Investigación presenta el presupuesto al Decano para la revisión y autorización durante su ejecución. El presupuesto anual se presenta ante el Vicerrector Administrativo de la Universidad, para su consideración y aprobación por las instancias correspondientes. El presupuesto anual incluye los gastos diversos, la nómina y los proyectos. Dentro del presupuesto se estiman los gastos diversos como: correo, material consumible de oficina, material audiovisual, material didáctico y laboratorios, costos </w:t>
      </w:r>
      <w:r w:rsidRPr="002737D6">
        <w:rPr>
          <w:rFonts w:ascii="Segoe UI" w:hAnsi="Segoe UI" w:cs="Segoe UI"/>
        </w:rPr>
        <w:lastRenderedPageBreak/>
        <w:t>asociados a la organización de eventos especiales como congresos y jornadas, gastos de representación, suministros de oficina, servicios de reproducción, organismos de afiliación y de acreditación, costo de estacionamiento, entre otros.</w:t>
      </w:r>
    </w:p>
    <w:p w:rsidR="00E519CB" w:rsidRPr="002737D6" w:rsidRDefault="00DC5298" w:rsidP="00E25875">
      <w:pPr>
        <w:pStyle w:val="Ttulo3"/>
      </w:pPr>
      <w:bookmarkStart w:id="591" w:name="_Toc64890017"/>
      <w:r w:rsidRPr="002737D6">
        <w:t>Compras.</w:t>
      </w:r>
      <w:bookmarkEnd w:id="588"/>
      <w:bookmarkEnd w:id="589"/>
      <w:bookmarkEnd w:id="590"/>
      <w:bookmarkEnd w:id="591"/>
    </w:p>
    <w:p w:rsidR="00762623" w:rsidRPr="002737D6" w:rsidRDefault="00E519CB" w:rsidP="00762623">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El proceso de compras está descrito en el mapa </w:t>
      </w:r>
      <w:hyperlink r:id="rId133" w:history="1">
        <w:r w:rsidRPr="002737D6">
          <w:rPr>
            <w:rStyle w:val="Hipervnculo"/>
            <w:rFonts w:ascii="Segoe UI" w:hAnsi="Segoe UI" w:cs="Segoe UI"/>
            <w:b/>
            <w:sz w:val="24"/>
            <w:szCs w:val="24"/>
            <w:lang w:val="es-ES"/>
          </w:rPr>
          <w:t>1-OAP-007 Mapa de</w:t>
        </w:r>
        <w:r w:rsidR="00C43ADB" w:rsidRPr="002737D6">
          <w:rPr>
            <w:rStyle w:val="Hipervnculo"/>
            <w:rFonts w:ascii="Segoe UI" w:hAnsi="Segoe UI" w:cs="Segoe UI"/>
            <w:b/>
            <w:sz w:val="24"/>
            <w:szCs w:val="24"/>
            <w:lang w:val="es-ES"/>
          </w:rPr>
          <w:t xml:space="preserve"> Procesos </w:t>
        </w:r>
        <w:r w:rsidRPr="002737D6">
          <w:rPr>
            <w:rStyle w:val="Hipervnculo"/>
            <w:rFonts w:ascii="Segoe UI" w:hAnsi="Segoe UI" w:cs="Segoe UI"/>
            <w:b/>
            <w:sz w:val="24"/>
            <w:szCs w:val="24"/>
            <w:lang w:val="es-ES"/>
          </w:rPr>
          <w:t xml:space="preserve"> Compras</w:t>
        </w:r>
      </w:hyperlink>
      <w:r w:rsidRPr="002737D6">
        <w:rPr>
          <w:rFonts w:ascii="Segoe UI" w:hAnsi="Segoe UI" w:cs="Segoe UI"/>
          <w:sz w:val="24"/>
          <w:szCs w:val="24"/>
          <w:lang w:val="es-ES"/>
        </w:rPr>
        <w:t xml:space="preserve">, el mismo suministra los insumos (bienes y/o servicios) mediante solicitudes. Estos se requieren por medio </w:t>
      </w:r>
      <w:r w:rsidR="005C291B">
        <w:rPr>
          <w:rFonts w:ascii="Segoe UI" w:hAnsi="Segoe UI" w:cs="Segoe UI"/>
          <w:sz w:val="24"/>
          <w:szCs w:val="24"/>
          <w:lang w:val="es-ES"/>
        </w:rPr>
        <w:t>del sistema de requisiciones</w:t>
      </w:r>
      <w:r w:rsidRPr="002737D6">
        <w:rPr>
          <w:rFonts w:ascii="Segoe UI" w:hAnsi="Segoe UI" w:cs="Segoe UI"/>
          <w:sz w:val="24"/>
          <w:szCs w:val="24"/>
          <w:lang w:val="es-ES"/>
        </w:rPr>
        <w:t>. Los materiales de uso restringido deben ser solicitados directamente en la Unidad. La Dirección de Compras y el Instituto llevan el control de las operaciones, mediante relación y archivo de notas de entrega. El proce</w:t>
      </w:r>
      <w:r w:rsidR="003915CC" w:rsidRPr="002737D6">
        <w:rPr>
          <w:rFonts w:ascii="Segoe UI" w:hAnsi="Segoe UI" w:cs="Segoe UI"/>
          <w:sz w:val="24"/>
          <w:szCs w:val="24"/>
          <w:lang w:val="es-ES"/>
        </w:rPr>
        <w:t>so</w:t>
      </w:r>
      <w:r w:rsidRPr="002737D6">
        <w:rPr>
          <w:rFonts w:ascii="Segoe UI" w:hAnsi="Segoe UI" w:cs="Segoe UI"/>
          <w:sz w:val="24"/>
          <w:szCs w:val="24"/>
          <w:lang w:val="es-ES"/>
        </w:rPr>
        <w:t xml:space="preserve"> </w:t>
      </w:r>
      <w:r w:rsidR="00446E24" w:rsidRPr="002737D6">
        <w:rPr>
          <w:rFonts w:ascii="Segoe UI" w:hAnsi="Segoe UI" w:cs="Segoe UI"/>
          <w:sz w:val="24"/>
          <w:szCs w:val="24"/>
          <w:lang w:val="es-ES"/>
        </w:rPr>
        <w:t xml:space="preserve">es </w:t>
      </w:r>
      <w:r w:rsidR="00446E24"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A73F57" w:rsidRPr="002737D6">
        <w:rPr>
          <w:rFonts w:ascii="Segoe UI" w:hAnsi="Segoe UI" w:cs="Segoe UI"/>
          <w:b/>
          <w:sz w:val="24"/>
          <w:szCs w:val="24"/>
          <w:lang w:val="es-ES"/>
        </w:rPr>
        <w:t xml:space="preserve">de </w:t>
      </w:r>
      <w:r w:rsidR="00C43ADB" w:rsidRPr="002737D6">
        <w:rPr>
          <w:rFonts w:ascii="Segoe UI" w:hAnsi="Segoe UI" w:cs="Segoe UI"/>
          <w:b/>
          <w:sz w:val="24"/>
          <w:szCs w:val="24"/>
          <w:lang w:val="es-ES"/>
        </w:rPr>
        <w:t xml:space="preserve">Prestación de Servicio de </w:t>
      </w:r>
      <w:r w:rsidR="00A73F57" w:rsidRPr="002737D6">
        <w:rPr>
          <w:rFonts w:ascii="Segoe UI" w:hAnsi="Segoe UI" w:cs="Segoe UI"/>
          <w:b/>
          <w:sz w:val="24"/>
          <w:szCs w:val="24"/>
          <w:lang w:val="es-ES"/>
        </w:rPr>
        <w:t>Compra</w:t>
      </w:r>
      <w:r w:rsidR="00C43ADB"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00762623" w:rsidRPr="002737D6">
        <w:rPr>
          <w:rFonts w:ascii="Segoe UI" w:hAnsi="Segoe UI" w:cs="Segoe UI"/>
          <w:b/>
          <w:sz w:val="24"/>
          <w:szCs w:val="24"/>
          <w:lang w:val="es-ES"/>
        </w:rPr>
        <w:t>.</w:t>
      </w:r>
    </w:p>
    <w:p w:rsidR="00762623" w:rsidRPr="002737D6" w:rsidRDefault="00762623" w:rsidP="00762623">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General de Servicios </w:t>
      </w:r>
      <w:hyperlink r:id="rId134" w:anchor="list" w:history="1">
        <w:r w:rsidRPr="002737D6">
          <w:rPr>
            <w:rStyle w:val="Hipervnculo"/>
            <w:rFonts w:ascii="Segoe UI" w:hAnsi="Segoe UI" w:cs="Segoe UI"/>
            <w:b/>
            <w:sz w:val="24"/>
            <w:szCs w:val="24"/>
            <w:lang w:val="es-ES"/>
          </w:rPr>
          <w:t xml:space="preserve">1-OAP-010 Mapa de Procesos </w:t>
        </w:r>
        <w:r w:rsidR="00C43ADB" w:rsidRPr="002737D6">
          <w:rPr>
            <w:rStyle w:val="Hipervnculo"/>
            <w:rFonts w:ascii="Segoe UI" w:hAnsi="Segoe UI" w:cs="Segoe UI"/>
            <w:b/>
            <w:sz w:val="24"/>
            <w:szCs w:val="24"/>
            <w:lang w:val="es-ES"/>
          </w:rPr>
          <w:t xml:space="preserve">General </w:t>
        </w:r>
        <w:r w:rsidRPr="002737D6">
          <w:rPr>
            <w:rStyle w:val="Hipervnculo"/>
            <w:rFonts w:ascii="Segoe UI" w:hAnsi="Segoe UI" w:cs="Segoe UI"/>
            <w:b/>
            <w:sz w:val="24"/>
            <w:szCs w:val="24"/>
            <w:lang w:val="es-ES"/>
          </w:rPr>
          <w:t>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Adicionalmente, se presupuestan los gastos de nómina de personal administrativo y profesores investigadores. El presupuesto de ingresos se estima con base a las actividades y proyectos desarrollados desde los procesos de investigación y extensión. Los ajustes presupuestarios, son aprobados por el Consejo de Administración de la UCAB. </w:t>
      </w:r>
    </w:p>
    <w:p w:rsidR="00E519CB" w:rsidRPr="002737D6" w:rsidRDefault="00E519CB" w:rsidP="00E25875">
      <w:pPr>
        <w:pStyle w:val="Ttulo3"/>
      </w:pPr>
      <w:bookmarkStart w:id="592" w:name="_Toc366481350"/>
      <w:bookmarkStart w:id="593" w:name="_Toc369082599"/>
      <w:bookmarkStart w:id="594" w:name="_Toc411355724"/>
      <w:bookmarkStart w:id="595" w:name="_Toc433989763"/>
      <w:bookmarkStart w:id="596" w:name="_Toc467864280"/>
      <w:bookmarkStart w:id="597" w:name="_Toc64890018"/>
      <w:r w:rsidRPr="002737D6">
        <w:t>Recursos humanos.</w:t>
      </w:r>
      <w:bookmarkEnd w:id="592"/>
      <w:bookmarkEnd w:id="593"/>
      <w:bookmarkEnd w:id="594"/>
      <w:bookmarkEnd w:id="595"/>
      <w:bookmarkEnd w:id="596"/>
      <w:bookmarkEnd w:id="597"/>
      <w:r w:rsidRPr="002737D6">
        <w:t xml:space="preserve"> </w:t>
      </w:r>
    </w:p>
    <w:p w:rsidR="00E04782" w:rsidRPr="002737D6" w:rsidRDefault="00E519CB" w:rsidP="00E04782">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Las atribuciones y las competencias profesionales y académicas (requisitos) del personal que trabaja en los Servicios de Investigación de la Universidad Católica Andrés Bello, están definidos en las Normas para la Selección del Personal Docente y de Investigación, el Reglamento sobre Escalafón de los Miembros Ordinarios del Personal Docente y de Investigación, el Reglamento sobre Trabajos de Ascenso en el Escalafón de los Miembros Ordinarios del Personal Docente y de Investigación, el Reglamento de Evaluación del Personal Docente y de Investigación, y en las Descripciones de Cargos en custodia de la Dirección de Recursos Humanos de la UCAB. Las evidencias de las competencias señaladas están disponibles en los respectivos expedientes del personal.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Los expedientes de los profesores investigadores y del personal administrativo, se encuentran de manera permanente en el archivo de la Dirección de Recursos Humanos de la UCAB.</w:t>
      </w:r>
      <w:r w:rsidR="00E04782" w:rsidRPr="002737D6">
        <w:rPr>
          <w:rFonts w:ascii="Segoe UI" w:hAnsi="Segoe UI" w:cs="Segoe UI"/>
        </w:rPr>
        <w:t xml:space="preserve">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El fomento y desarrollo de los profesores investigadores en las competencias para la investigación y la consultoría, se ejerce fundamentalmente a través de la promoción y asignación de su asistencia a programas formativos</w:t>
      </w:r>
      <w:r w:rsidR="00DF0589" w:rsidRPr="002737D6">
        <w:rPr>
          <w:rFonts w:ascii="Segoe UI" w:hAnsi="Segoe UI" w:cs="Segoe UI"/>
        </w:rPr>
        <w:t>,  videoconferencias</w:t>
      </w:r>
      <w:r w:rsidRPr="002737D6">
        <w:rPr>
          <w:rFonts w:ascii="Segoe UI" w:hAnsi="Segoe UI" w:cs="Segoe UI"/>
        </w:rPr>
        <w:t xml:space="preserve"> y congresos realizados en el ámbito nacional e internacional. </w:t>
      </w:r>
    </w:p>
    <w:p w:rsidR="00E519CB" w:rsidRPr="002737D6" w:rsidRDefault="00E519CB" w:rsidP="00E25875">
      <w:pPr>
        <w:pStyle w:val="Ttulo3"/>
      </w:pPr>
      <w:bookmarkStart w:id="598" w:name="_Toc366481351"/>
      <w:bookmarkStart w:id="599" w:name="_Toc369082600"/>
      <w:bookmarkStart w:id="600" w:name="_Toc411355725"/>
      <w:bookmarkStart w:id="601" w:name="_Toc433989764"/>
      <w:bookmarkStart w:id="602" w:name="_Toc467864281"/>
      <w:bookmarkStart w:id="603" w:name="_Toc64890019"/>
      <w:r w:rsidRPr="002737D6">
        <w:t>Infraestructura</w:t>
      </w:r>
      <w:bookmarkEnd w:id="598"/>
      <w:r w:rsidRPr="002737D6">
        <w:t>.</w:t>
      </w:r>
      <w:bookmarkEnd w:id="599"/>
      <w:bookmarkEnd w:id="600"/>
      <w:bookmarkEnd w:id="601"/>
      <w:bookmarkEnd w:id="602"/>
      <w:bookmarkEnd w:id="603"/>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planta física está constituida por oficinas, salas de reuniones/estudio, y eventualmente salones de clase, que se encuentran distribuidos en las distintas edificaciones de la Universidad.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Los salones de clases cuentan con espacios de trabajo adecuados a las actividades, instalaciones eléctricas y de ventilación; así como, con recursos tecnológicos de apoyo.</w:t>
      </w:r>
    </w:p>
    <w:p w:rsidR="00103CD4" w:rsidRPr="002737D6" w:rsidRDefault="00103CD4" w:rsidP="00103CD4">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w:t>
      </w:r>
      <w:r w:rsidR="00A80844" w:rsidRPr="002737D6">
        <w:rPr>
          <w:rFonts w:ascii="Segoe UI" w:hAnsi="Segoe UI" w:cs="Segoe UI"/>
          <w:sz w:val="24"/>
          <w:szCs w:val="24"/>
          <w:lang w:val="es-ES"/>
        </w:rPr>
        <w:t>investigativas</w:t>
      </w:r>
      <w:r w:rsidRPr="002737D6">
        <w:rPr>
          <w:rFonts w:ascii="Segoe UI" w:hAnsi="Segoe UI" w:cs="Segoe UI"/>
          <w:sz w:val="24"/>
          <w:szCs w:val="24"/>
          <w:lang w:val="es-ES"/>
        </w:rPr>
        <w:t xml:space="preserve"> en modalidad remota es por </w:t>
      </w:r>
      <w:r w:rsidR="00A80844" w:rsidRPr="002737D6">
        <w:rPr>
          <w:rFonts w:ascii="Segoe UI" w:hAnsi="Segoe UI" w:cs="Segoe UI"/>
          <w:sz w:val="24"/>
          <w:szCs w:val="24"/>
          <w:lang w:val="es-ES"/>
        </w:rPr>
        <w:t>las herramientas de la Universidad.</w:t>
      </w:r>
      <w:r w:rsidRPr="002737D6">
        <w:rPr>
          <w:rFonts w:ascii="Segoe UI" w:hAnsi="Segoe UI" w:cs="Segoe UI"/>
          <w:sz w:val="24"/>
          <w:szCs w:val="24"/>
          <w:lang w:val="es-ES"/>
        </w:rPr>
        <w:t xml:space="preserve">  El equipo UCAB ha trabajado y sigue trabajando preparando un espacio de</w:t>
      </w:r>
      <w:r w:rsidR="00F42609" w:rsidRPr="002737D6">
        <w:rPr>
          <w:rFonts w:ascii="Segoe UI" w:hAnsi="Segoe UI" w:cs="Segoe UI"/>
          <w:sz w:val="24"/>
          <w:szCs w:val="24"/>
          <w:lang w:val="es-ES"/>
        </w:rPr>
        <w:t xml:space="preserve"> </w:t>
      </w:r>
      <w:r w:rsidRPr="002737D6">
        <w:rPr>
          <w:rFonts w:ascii="Segoe UI" w:hAnsi="Segoe UI" w:cs="Segoe UI"/>
          <w:sz w:val="24"/>
          <w:szCs w:val="24"/>
          <w:lang w:val="es-ES"/>
        </w:rPr>
        <w:t xml:space="preserve"> siempre pensando en ofrecer </w:t>
      </w:r>
      <w:r w:rsidR="00F42609" w:rsidRPr="002737D6">
        <w:rPr>
          <w:rFonts w:ascii="Segoe UI" w:hAnsi="Segoe UI" w:cs="Segoe UI"/>
          <w:sz w:val="24"/>
          <w:szCs w:val="24"/>
          <w:lang w:val="es-ES"/>
        </w:rPr>
        <w:t>un servicio</w:t>
      </w:r>
      <w:r w:rsidRPr="002737D6">
        <w:rPr>
          <w:rFonts w:ascii="Segoe UI" w:hAnsi="Segoe UI" w:cs="Segoe UI"/>
          <w:sz w:val="24"/>
          <w:szCs w:val="24"/>
          <w:lang w:val="es-ES"/>
        </w:rPr>
        <w:t xml:space="preserve"> de calidad. </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La dotación, el mantenimiento de los equipos y el soporte tecnológico están bajo la responsabilidad de la Dirección de Tecnologías de Información (DTI).</w:t>
      </w:r>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servicios de apoyo, tales como: dotación de suministros de oficinas, trámites de gastos de viaje, alojamiento y transporte, mantenimiento del edificio, asistencia médica, seguros, sistemas de seguridad ante siniestros, incendio o robo, entre otros están bajo la responsabilidad de las Direcciones de Finanzas, Servicios Generales y Recursos Humanos. </w:t>
      </w:r>
    </w:p>
    <w:p w:rsidR="00E519CB" w:rsidRPr="002737D6" w:rsidRDefault="00E519CB" w:rsidP="00E25875">
      <w:pPr>
        <w:pStyle w:val="Ttulo3"/>
      </w:pPr>
      <w:bookmarkStart w:id="604" w:name="_Toc366481352"/>
      <w:bookmarkStart w:id="605" w:name="_Toc369082601"/>
      <w:bookmarkStart w:id="606" w:name="_Toc411355726"/>
      <w:bookmarkStart w:id="607" w:name="_Toc433989765"/>
      <w:bookmarkStart w:id="608" w:name="_Toc467864282"/>
      <w:bookmarkStart w:id="609" w:name="_Toc64890020"/>
      <w:r w:rsidRPr="002737D6">
        <w:t>Ambiente de trabajo.</w:t>
      </w:r>
      <w:bookmarkEnd w:id="604"/>
      <w:bookmarkEnd w:id="605"/>
      <w:bookmarkEnd w:id="606"/>
      <w:bookmarkEnd w:id="607"/>
      <w:bookmarkEnd w:id="608"/>
      <w:bookmarkEnd w:id="609"/>
    </w:p>
    <w:p w:rsidR="009F163B" w:rsidRPr="002737D6" w:rsidRDefault="00E519CB" w:rsidP="00C33B0E">
      <w:pPr>
        <w:pStyle w:val="Sangradetextonormal"/>
        <w:spacing w:line="276" w:lineRule="auto"/>
        <w:jc w:val="both"/>
        <w:rPr>
          <w:rFonts w:ascii="Segoe UI" w:hAnsi="Segoe UI" w:cs="Segoe UI"/>
          <w:lang w:val="es-VE"/>
        </w:rPr>
      </w:pPr>
      <w:r w:rsidRPr="002737D6">
        <w:rPr>
          <w:rFonts w:ascii="Segoe UI" w:hAnsi="Segoe UI" w:cs="Segoe UI"/>
          <w:lang w:val="es-VE"/>
        </w:rPr>
        <w:t xml:space="preserve">El(la) Director(a) del </w:t>
      </w:r>
      <w:r w:rsidR="00A32025" w:rsidRPr="002737D6">
        <w:rPr>
          <w:rFonts w:ascii="Segoe UI" w:hAnsi="Segoe UI" w:cs="Segoe UI"/>
          <w:lang w:val="es-VE"/>
        </w:rPr>
        <w:t xml:space="preserve">centro o </w:t>
      </w:r>
      <w:r w:rsidRPr="002737D6">
        <w:rPr>
          <w:rFonts w:ascii="Segoe UI" w:hAnsi="Segoe UI" w:cs="Segoe UI"/>
          <w:lang w:val="es-VE"/>
        </w:rPr>
        <w:t xml:space="preserve">instituto de investigación, es responsables de gestionar los servicios (iluminación, acondicionamiento, temperatura, etc.) ante las unidades encargadas de suministrarlos. Es uno de los propósitos de estas Direcciones que la prestación de los servicios ofrecidos se realice en un ambiente de trabajo que garantice la conformidad de éstos. </w:t>
      </w:r>
      <w:r w:rsidR="009F163B" w:rsidRPr="002737D6">
        <w:rPr>
          <w:rFonts w:ascii="Segoe UI" w:hAnsi="Segoe UI" w:cs="Segoe UI"/>
          <w:lang w:val="es-VE"/>
        </w:rPr>
        <w:t xml:space="preserve">La Dirección General de Servicios es responsable </w:t>
      </w:r>
      <w:r w:rsidR="009F163B" w:rsidRPr="002737D6">
        <w:rPr>
          <w:rFonts w:ascii="Segoe UI" w:hAnsi="Segoe UI" w:cs="Segoe UI"/>
          <w:lang w:val="es-VE"/>
        </w:rPr>
        <w:lastRenderedPageBreak/>
        <w:t>de suministrar estos servicios y la Dirección de Seguridad y Salud.</w:t>
      </w:r>
      <w:r w:rsidR="009F163B" w:rsidRPr="002737D6">
        <w:rPr>
          <w:rFonts w:ascii="Segoe UI" w:hAnsi="Segoe UI" w:cs="Segoe UI"/>
        </w:rPr>
        <w:t xml:space="preserve"> </w:t>
      </w:r>
      <w:hyperlink r:id="rId135" w:anchor="list" w:history="1">
        <w:r w:rsidR="009F163B" w:rsidRPr="002737D6">
          <w:rPr>
            <w:rStyle w:val="Hipervnculo"/>
            <w:rFonts w:ascii="Segoe UI" w:hAnsi="Segoe UI" w:cs="Segoe UI"/>
            <w:b/>
            <w:lang w:val="es-VE"/>
          </w:rPr>
          <w:t>1-O</w:t>
        </w:r>
        <w:r w:rsidR="00735B15" w:rsidRPr="002737D6">
          <w:rPr>
            <w:rStyle w:val="Hipervnculo"/>
            <w:rFonts w:ascii="Segoe UI" w:hAnsi="Segoe UI" w:cs="Segoe UI"/>
            <w:b/>
            <w:lang w:val="es-VE"/>
          </w:rPr>
          <w:t>AP-010 Mapa de Procesos General de</w:t>
        </w:r>
        <w:r w:rsidR="009F163B" w:rsidRPr="002737D6">
          <w:rPr>
            <w:rStyle w:val="Hipervnculo"/>
            <w:rFonts w:ascii="Segoe UI" w:hAnsi="Segoe UI" w:cs="Segoe UI"/>
            <w:b/>
            <w:lang w:val="es-VE"/>
          </w:rPr>
          <w:t xml:space="preserve"> Servicios</w:t>
        </w:r>
      </w:hyperlink>
      <w:r w:rsidR="00735B15" w:rsidRPr="002737D6">
        <w:rPr>
          <w:rStyle w:val="Hipervnculo"/>
          <w:rFonts w:ascii="Segoe UI" w:hAnsi="Segoe UI" w:cs="Segoe UI"/>
          <w:b/>
          <w:lang w:val="es-VE"/>
        </w:rPr>
        <w:t>.</w:t>
      </w:r>
    </w:p>
    <w:p w:rsidR="00E519CB" w:rsidRPr="002737D6" w:rsidRDefault="00E519CB" w:rsidP="00E25875">
      <w:pPr>
        <w:pStyle w:val="Ttulo3"/>
      </w:pPr>
      <w:bookmarkStart w:id="610" w:name="_Toc366481353"/>
      <w:bookmarkStart w:id="611" w:name="_Toc369082602"/>
      <w:bookmarkStart w:id="612" w:name="_Toc411355727"/>
      <w:bookmarkStart w:id="613" w:name="_Toc433989766"/>
      <w:bookmarkStart w:id="614" w:name="_Toc467864283"/>
      <w:bookmarkStart w:id="615" w:name="_Toc64890021"/>
      <w:r w:rsidRPr="002737D6">
        <w:t>Procesos de apoyo.</w:t>
      </w:r>
      <w:bookmarkEnd w:id="610"/>
      <w:bookmarkEnd w:id="611"/>
      <w:bookmarkEnd w:id="612"/>
      <w:bookmarkEnd w:id="613"/>
      <w:bookmarkEnd w:id="614"/>
      <w:bookmarkEnd w:id="615"/>
    </w:p>
    <w:p w:rsidR="00E519CB" w:rsidRPr="002737D6" w:rsidRDefault="00E519CB" w:rsidP="00C33B0E">
      <w:pPr>
        <w:pStyle w:val="Textoindependiente2"/>
        <w:spacing w:before="120" w:after="240" w:line="276" w:lineRule="auto"/>
        <w:ind w:left="567"/>
        <w:jc w:val="both"/>
        <w:rPr>
          <w:rFonts w:ascii="Segoe UI" w:hAnsi="Segoe UI" w:cs="Segoe UI"/>
        </w:rPr>
      </w:pPr>
      <w:r w:rsidRPr="002737D6">
        <w:rPr>
          <w:rFonts w:ascii="Segoe UI" w:hAnsi="Segoe UI" w:cs="Segoe UI"/>
        </w:rPr>
        <w:t>La Universidad Católica Andrés Bello no compra servicios y/o bienes en el sentido tradicional a los procesos externos identificados mediante las unidades pertenecientes a la institución; ya que recibe el servicio de éstas sin que tenga lugar transacción monetaria. Desde los Servicios de Investigación se busca asegurar que estos servicios estén conformes con los requisitos del cliente, legales y reglamentarios. El grado de intensidad en los controles administrativos y de inspección a los procesos externos suele realizarse siempre de forma inmediata y la auditoría será incorporada según el grado de la disposición de las unidades a la participación. Actualmente el equipo auditor integra personal de estas áreas para facilitar su familiarización con el sistema.</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En el sistema los controles pueden ser:</w:t>
      </w:r>
    </w:p>
    <w:p w:rsidR="00E519CB" w:rsidRPr="002737D6" w:rsidRDefault="00E519CB" w:rsidP="00C33B0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Control administrativo (CA): aquí controlamos los requisitos asociados a los servicios de apoyo de forma continua a través de comunicaciones (email, teléfono, personal entre otros) describiendo los niveles de aceptación de forma inmediata.</w:t>
      </w:r>
    </w:p>
    <w:p w:rsidR="00E519CB" w:rsidRPr="002737D6" w:rsidRDefault="00E519CB" w:rsidP="00C33B0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Inspección visual (CV): además del administrativo, comprobamos visualmente el estado de los servicios.</w:t>
      </w:r>
    </w:p>
    <w:p w:rsidR="00E519CB" w:rsidRPr="002737D6" w:rsidRDefault="00E519CB" w:rsidP="00C33B0E">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Auditoría: Mediante el proceso sistemático de revisión verificamos el cumplimiento de los requisitos para determinar conformidad y las oportunidades de mejora. Los procesos participarán de forma progresiva y programada en las auditorías.</w:t>
      </w:r>
    </w:p>
    <w:p w:rsidR="00E519CB" w:rsidRPr="002737D6" w:rsidRDefault="00E519CB" w:rsidP="00414901">
      <w:pPr>
        <w:widowControl w:val="0"/>
        <w:suppressAutoHyphens/>
        <w:rPr>
          <w:rFonts w:ascii="Segoe UI" w:hAnsi="Segoe UI" w:cs="Segoe UI"/>
        </w:rPr>
      </w:pPr>
      <w:r w:rsidRPr="002737D6">
        <w:rPr>
          <w:rFonts w:ascii="Segoe UI" w:hAnsi="Segoe UI" w:cs="Segoe UI"/>
        </w:rPr>
        <w:t>Cuadro de Procesos de Apoyo Administrativo:</w:t>
      </w:r>
    </w:p>
    <w:p w:rsidR="00E519CB" w:rsidRPr="002737D6" w:rsidRDefault="00A52442" w:rsidP="00A52442">
      <w:pPr>
        <w:pStyle w:val="Sangradetextonormal"/>
        <w:spacing w:before="120" w:line="360" w:lineRule="auto"/>
        <w:ind w:left="567" w:firstLine="0"/>
        <w:rPr>
          <w:rFonts w:ascii="Segoe UI" w:hAnsi="Segoe UI" w:cs="Segoe UI"/>
          <w:b/>
          <w:lang w:val="es-VE"/>
        </w:rPr>
      </w:pPr>
      <w:r w:rsidRPr="002737D6">
        <w:rPr>
          <w:rFonts w:ascii="Segoe UI" w:hAnsi="Segoe UI" w:cs="Segoe UI"/>
          <w:b/>
          <w:noProof/>
          <w:lang w:eastAsia="es-ES"/>
        </w:rPr>
        <w:drawing>
          <wp:inline distT="0" distB="0" distL="0" distR="0" wp14:anchorId="33BB6100" wp14:editId="36851EDB">
            <wp:extent cx="4847148" cy="2249002"/>
            <wp:effectExtent l="19050" t="0" r="0" b="0"/>
            <wp:docPr id="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cstate="print"/>
                    <a:srcRect b="24625"/>
                    <a:stretch>
                      <a:fillRect/>
                    </a:stretch>
                  </pic:blipFill>
                  <pic:spPr bwMode="auto">
                    <a:xfrm>
                      <a:off x="0" y="0"/>
                      <a:ext cx="4847148" cy="2249002"/>
                    </a:xfrm>
                    <a:prstGeom prst="rect">
                      <a:avLst/>
                    </a:prstGeom>
                    <a:noFill/>
                    <a:ln w="9525">
                      <a:noFill/>
                      <a:miter lim="800000"/>
                      <a:headEnd/>
                      <a:tailEnd/>
                    </a:ln>
                  </pic:spPr>
                </pic:pic>
              </a:graphicData>
            </a:graphic>
          </wp:inline>
        </w:drawing>
      </w:r>
    </w:p>
    <w:p w:rsidR="00E519CB" w:rsidRPr="002737D6" w:rsidRDefault="00E519CB" w:rsidP="00693FFD">
      <w:pPr>
        <w:pStyle w:val="Sangradetextonormal"/>
        <w:numPr>
          <w:ilvl w:val="0"/>
          <w:numId w:val="9"/>
        </w:numPr>
        <w:tabs>
          <w:tab w:val="num" w:pos="284"/>
        </w:tabs>
        <w:spacing w:before="120"/>
        <w:jc w:val="center"/>
        <w:rPr>
          <w:rFonts w:ascii="Segoe UI" w:hAnsi="Segoe UI" w:cs="Segoe UI"/>
          <w:b/>
          <w:lang w:val="es-VE"/>
        </w:rPr>
        <w:sectPr w:rsidR="00E519CB" w:rsidRPr="002737D6" w:rsidSect="00414901">
          <w:footnotePr>
            <w:pos w:val="beneathText"/>
          </w:footnotePr>
          <w:pgSz w:w="12240" w:h="15840" w:code="1"/>
          <w:pgMar w:top="1389" w:right="1041" w:bottom="1276" w:left="1701" w:header="709" w:footer="709" w:gutter="0"/>
          <w:cols w:space="720"/>
          <w:docGrid w:linePitch="360"/>
        </w:sectPr>
      </w:pPr>
    </w:p>
    <w:tbl>
      <w:tblPr>
        <w:tblW w:w="13266" w:type="dxa"/>
        <w:tblInd w:w="637" w:type="dxa"/>
        <w:tblCellMar>
          <w:left w:w="70" w:type="dxa"/>
          <w:right w:w="70" w:type="dxa"/>
        </w:tblCellMar>
        <w:tblLook w:val="04A0" w:firstRow="1" w:lastRow="0" w:firstColumn="1" w:lastColumn="0" w:noHBand="0" w:noVBand="1"/>
      </w:tblPr>
      <w:tblGrid>
        <w:gridCol w:w="3118"/>
        <w:gridCol w:w="5529"/>
        <w:gridCol w:w="4619"/>
      </w:tblGrid>
      <w:tr w:rsidR="00E519CB" w:rsidRPr="002737D6" w:rsidTr="00414901">
        <w:trPr>
          <w:trHeight w:val="330"/>
          <w:tblHeader/>
        </w:trPr>
        <w:tc>
          <w:tcPr>
            <w:tcW w:w="3118" w:type="dxa"/>
            <w:tcBorders>
              <w:top w:val="single" w:sz="12" w:space="0" w:color="A2D668"/>
              <w:left w:val="single" w:sz="12" w:space="0" w:color="A2D668"/>
              <w:bottom w:val="single" w:sz="12" w:space="0" w:color="A2D668"/>
              <w:right w:val="single" w:sz="12" w:space="0" w:color="A2D668"/>
            </w:tcBorders>
            <w:shd w:val="clear" w:color="000000" w:fill="C0E399"/>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PROCESOS</w:t>
            </w:r>
          </w:p>
        </w:tc>
        <w:tc>
          <w:tcPr>
            <w:tcW w:w="5529" w:type="dxa"/>
            <w:tcBorders>
              <w:top w:val="single" w:sz="12" w:space="0" w:color="A2D668"/>
              <w:left w:val="nil"/>
              <w:bottom w:val="single" w:sz="12" w:space="0" w:color="A2D668"/>
              <w:right w:val="single" w:sz="12" w:space="0" w:color="A2D668"/>
            </w:tcBorders>
            <w:shd w:val="clear" w:color="000000" w:fill="C0E399"/>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ACTIVIDADES Y CONTROL DE LOS PROCESOS EXTERNOS</w:t>
            </w:r>
          </w:p>
        </w:tc>
        <w:tc>
          <w:tcPr>
            <w:tcW w:w="4619" w:type="dxa"/>
            <w:tcBorders>
              <w:top w:val="single" w:sz="12" w:space="0" w:color="A2D668"/>
              <w:left w:val="nil"/>
              <w:bottom w:val="single" w:sz="12" w:space="0" w:color="A2D668"/>
              <w:right w:val="single" w:sz="12" w:space="0" w:color="A2D668"/>
            </w:tcBorders>
            <w:shd w:val="clear" w:color="000000" w:fill="C0E399"/>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TIPO Y GRADO</w:t>
            </w:r>
          </w:p>
        </w:tc>
      </w:tr>
      <w:tr w:rsidR="00E519CB" w:rsidRPr="002737D6" w:rsidTr="00414901">
        <w:trPr>
          <w:trHeight w:val="108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SERVICIOS GENERALES</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DC7762">
            <w:pPr>
              <w:pStyle w:val="Textocomentario"/>
              <w:jc w:val="both"/>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proporciona el servicio de mantenimiento (albañilería, a</w:t>
            </w:r>
            <w:r w:rsidRPr="002737D6">
              <w:rPr>
                <w:rFonts w:ascii="Segoe UI" w:hAnsi="Segoe UI" w:cs="Segoe UI"/>
                <w:sz w:val="22"/>
                <w:szCs w:val="22"/>
              </w:rPr>
              <w:t>seo, aires condicionados, seguridad</w:t>
            </w:r>
            <w:r w:rsidRPr="002737D6">
              <w:rPr>
                <w:rFonts w:ascii="Segoe UI" w:hAnsi="Segoe UI" w:cs="Segoe UI"/>
                <w:color w:val="000000"/>
                <w:sz w:val="22"/>
                <w:szCs w:val="22"/>
              </w:rPr>
              <w:t>, instalaciones eléctricas e iluminación, pintura, telefonía, carpintería, plomería y herrería, reparación y entrega de mobiliario). Esta solicitud se realiza y supervisa para la manifestación de satisfacción o reparo del mismo.</w:t>
            </w:r>
            <w:r w:rsidR="00C443AF" w:rsidRPr="002737D6">
              <w:rPr>
                <w:rFonts w:ascii="Segoe UI" w:hAnsi="Segoe UI" w:cs="Segoe UI"/>
                <w:sz w:val="22"/>
                <w:szCs w:val="22"/>
              </w:rPr>
              <w:t xml:space="preserve"> </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t xml:space="preserve">Proceso para la gestión de solicitudes de servicios de mantenimiento; siguiendo los lineamientos y procedimientos del Vicerrectorado Administrativo. </w:t>
            </w:r>
            <w:r w:rsidRPr="002737D6">
              <w:rPr>
                <w:rFonts w:ascii="Segoe UI" w:hAnsi="Segoe UI" w:cs="Segoe UI"/>
                <w:sz w:val="22"/>
                <w:szCs w:val="22"/>
              </w:rPr>
              <w:t>El tipo de control es administrativo, de inspección y por auditoría.</w:t>
            </w:r>
          </w:p>
        </w:tc>
      </w:tr>
      <w:tr w:rsidR="00E519CB" w:rsidRPr="002737D6" w:rsidTr="00414901">
        <w:trPr>
          <w:trHeight w:val="129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FINANZAS</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DC7762">
            <w:pPr>
              <w:jc w:val="both"/>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gestiona las actividades vinculadas a la elaboración y asignación del presupuesto del instituto o centro de investigación.</w:t>
            </w:r>
            <w:r w:rsidR="00C443AF" w:rsidRPr="002737D6">
              <w:rPr>
                <w:rFonts w:ascii="Segoe UI" w:hAnsi="Segoe UI" w:cs="Segoe UI"/>
                <w:sz w:val="22"/>
                <w:szCs w:val="22"/>
              </w:rPr>
              <w:t xml:space="preserve"> </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t>Proceso de apoyo para la gestión administrativa de planificación y control del presupuesto y actividades administrativas de los procesos; siguiendo los lineamientos del Vicerrectorado Administrativo. El tipo de control es administrativo.</w:t>
            </w:r>
          </w:p>
        </w:tc>
      </w:tr>
      <w:tr w:rsidR="00E519CB" w:rsidRPr="002737D6" w:rsidTr="00414901">
        <w:trPr>
          <w:trHeight w:val="108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RECURSOS HUMANOS</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DC7762">
            <w:pPr>
              <w:jc w:val="both"/>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apoya en el proceso de incorporación de profesor investigador y gestión de las evaluaciones del personal administrativo.</w:t>
            </w:r>
            <w:r w:rsidRPr="002737D6">
              <w:rPr>
                <w:rFonts w:ascii="Segoe UI" w:hAnsi="Segoe UI" w:cs="Segoe UI"/>
                <w:sz w:val="22"/>
                <w:szCs w:val="22"/>
              </w:rPr>
              <w:t xml:space="preserve"> La Dirección de RRHH es la responsable del plan formativo del personal y la evaluación de la eficacia del plan.</w:t>
            </w:r>
            <w:r w:rsidR="00C443AF" w:rsidRPr="002737D6">
              <w:rPr>
                <w:rFonts w:ascii="Segoe UI" w:hAnsi="Segoe UI" w:cs="Segoe UI"/>
                <w:sz w:val="22"/>
                <w:szCs w:val="22"/>
              </w:rPr>
              <w:t xml:space="preserve"> </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t xml:space="preserve">Proceso de apoyo para la gestión de profesores investigadores y personal administrativo; siguiendo los lineamientos del Vicerrectorado Administrativo. </w:t>
            </w:r>
            <w:r w:rsidRPr="002737D6">
              <w:rPr>
                <w:rFonts w:ascii="Segoe UI" w:hAnsi="Segoe UI" w:cs="Segoe UI"/>
                <w:sz w:val="22"/>
                <w:szCs w:val="22"/>
              </w:rPr>
              <w:t>El tipo de control es administrativo y por auditoría.</w:t>
            </w:r>
          </w:p>
        </w:tc>
      </w:tr>
      <w:tr w:rsidR="00E519CB" w:rsidRPr="002737D6" w:rsidTr="00414901">
        <w:trPr>
          <w:trHeight w:val="87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 xml:space="preserve">ACTUALIZACIÓN PROFESIONAL / DE FORMACIÓN Y EXTENSIÓN ACADÉMICA </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DC7762">
            <w:pPr>
              <w:jc w:val="both"/>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brinda apoyo en el desarrollo de cursos especializados profesionales.</w:t>
            </w:r>
            <w:r w:rsidR="009A4333" w:rsidRPr="002737D6">
              <w:rPr>
                <w:rFonts w:ascii="Segoe UI" w:hAnsi="Segoe UI" w:cs="Segoe UI"/>
                <w:sz w:val="22"/>
                <w:szCs w:val="22"/>
              </w:rPr>
              <w:t xml:space="preserve"> </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t xml:space="preserve">Proceso de apoyo para la gestión y ejecución de cursos especializados profesionales; siguiendo los lineamientos del Vicerrectorado Académico. </w:t>
            </w:r>
            <w:r w:rsidRPr="002737D6">
              <w:rPr>
                <w:rFonts w:ascii="Segoe UI" w:hAnsi="Segoe UI" w:cs="Segoe UI"/>
                <w:sz w:val="22"/>
                <w:szCs w:val="22"/>
              </w:rPr>
              <w:t>El tipo de control es administrativo y por auditoría.</w:t>
            </w:r>
          </w:p>
        </w:tc>
      </w:tr>
      <w:tr w:rsidR="00E519CB" w:rsidRPr="002737D6" w:rsidTr="00414901">
        <w:trPr>
          <w:trHeight w:val="150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lastRenderedPageBreak/>
              <w:t>TECNOLOGÍAS DE INFORMACIÓN</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B74F45">
            <w:pPr>
              <w:jc w:val="both"/>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presta servicio técnico y de soporte a las aplicaciones de los sistemas de computación. Se encarga de la compra, equipamiento, instalación y administración de los recursos audiovisuales (accesorios de conexión, pantallas de proyección y otros). Apoya en la administración y desarrollo de la página web de los centros o institutos de investigación.</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414901">
            <w:pPr>
              <w:rPr>
                <w:rFonts w:ascii="Segoe UI" w:hAnsi="Segoe UI" w:cs="Segoe UI"/>
                <w:color w:val="000000"/>
                <w:sz w:val="22"/>
                <w:szCs w:val="22"/>
              </w:rPr>
            </w:pPr>
            <w:r w:rsidRPr="002737D6">
              <w:rPr>
                <w:rFonts w:ascii="Segoe UI" w:hAnsi="Segoe UI" w:cs="Segoe UI"/>
                <w:color w:val="000000"/>
                <w:sz w:val="22"/>
                <w:szCs w:val="22"/>
              </w:rPr>
              <w:t xml:space="preserve">Proceso de apoyo para la gestión de hardware y software; siguiendo los lineamientos del Vicerrectorado Académico. </w:t>
            </w:r>
            <w:r w:rsidRPr="002737D6">
              <w:rPr>
                <w:rFonts w:ascii="Segoe UI" w:hAnsi="Segoe UI" w:cs="Segoe UI"/>
                <w:sz w:val="22"/>
                <w:szCs w:val="22"/>
              </w:rPr>
              <w:t>El tipo de control es administrativo y por auditoría.</w:t>
            </w:r>
          </w:p>
        </w:tc>
      </w:tr>
      <w:tr w:rsidR="00E519CB" w:rsidRPr="002737D6" w:rsidTr="00414901">
        <w:trPr>
          <w:trHeight w:val="660"/>
        </w:trPr>
        <w:tc>
          <w:tcPr>
            <w:tcW w:w="3118" w:type="dxa"/>
            <w:tcBorders>
              <w:top w:val="nil"/>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RELACIONES INTERNACIONALES</w:t>
            </w:r>
          </w:p>
        </w:tc>
        <w:tc>
          <w:tcPr>
            <w:tcW w:w="552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B74F45">
            <w:pPr>
              <w:rPr>
                <w:rFonts w:ascii="Segoe UI" w:hAnsi="Segoe UI" w:cs="Segoe UI"/>
                <w:color w:val="000000"/>
                <w:sz w:val="22"/>
                <w:szCs w:val="22"/>
              </w:rPr>
            </w:pPr>
            <w:r w:rsidRPr="002737D6">
              <w:rPr>
                <w:rFonts w:ascii="Segoe UI" w:hAnsi="Segoe UI" w:cs="Segoe UI"/>
                <w:color w:val="000000"/>
                <w:sz w:val="22"/>
                <w:szCs w:val="22"/>
              </w:rPr>
              <w:t>En su relación con los servicios de investigación, brinda apoyo en el trámite y consolidación de alianzas estratégicas.</w:t>
            </w:r>
            <w:r w:rsidR="00C443AF" w:rsidRPr="002737D6">
              <w:rPr>
                <w:rFonts w:ascii="Segoe UI" w:hAnsi="Segoe UI" w:cs="Segoe UI"/>
                <w:sz w:val="22"/>
                <w:szCs w:val="22"/>
              </w:rPr>
              <w:t xml:space="preserve"> </w:t>
            </w:r>
          </w:p>
        </w:tc>
        <w:tc>
          <w:tcPr>
            <w:tcW w:w="4619" w:type="dxa"/>
            <w:tcBorders>
              <w:top w:val="nil"/>
              <w:left w:val="nil"/>
              <w:bottom w:val="single" w:sz="12" w:space="0" w:color="A2D668"/>
              <w:right w:val="single" w:sz="12" w:space="0" w:color="A2D668"/>
            </w:tcBorders>
            <w:shd w:val="clear" w:color="auto" w:fill="auto"/>
            <w:vAlign w:val="center"/>
            <w:hideMark/>
          </w:tcPr>
          <w:p w:rsidR="00E519CB" w:rsidRPr="002737D6" w:rsidRDefault="00E519CB" w:rsidP="00C33B0E">
            <w:pPr>
              <w:rPr>
                <w:rFonts w:ascii="Segoe UI" w:hAnsi="Segoe UI" w:cs="Segoe UI"/>
                <w:color w:val="000000"/>
                <w:sz w:val="22"/>
                <w:szCs w:val="22"/>
              </w:rPr>
            </w:pPr>
            <w:r w:rsidRPr="002737D6">
              <w:rPr>
                <w:rFonts w:ascii="Segoe UI" w:hAnsi="Segoe UI" w:cs="Segoe UI"/>
                <w:color w:val="000000"/>
                <w:sz w:val="22"/>
                <w:szCs w:val="22"/>
              </w:rPr>
              <w:t xml:space="preserve">Proceso adscrito al Rectorado para la internacionalización de la Universidad. </w:t>
            </w:r>
            <w:r w:rsidRPr="002737D6">
              <w:rPr>
                <w:rFonts w:ascii="Segoe UI" w:hAnsi="Segoe UI" w:cs="Segoe UI"/>
                <w:sz w:val="22"/>
                <w:szCs w:val="22"/>
              </w:rPr>
              <w:t>El tipo de control es administrativo</w:t>
            </w:r>
            <w:r w:rsidR="00C33B0E" w:rsidRPr="002737D6">
              <w:rPr>
                <w:rFonts w:ascii="Segoe UI" w:hAnsi="Segoe UI" w:cs="Segoe UI"/>
                <w:sz w:val="22"/>
                <w:szCs w:val="22"/>
              </w:rPr>
              <w:t>.</w:t>
            </w:r>
          </w:p>
        </w:tc>
      </w:tr>
      <w:tr w:rsidR="00E519CB"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hideMark/>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SEGURIDAD Y SALUD LABORAL</w:t>
            </w:r>
          </w:p>
        </w:tc>
        <w:tc>
          <w:tcPr>
            <w:tcW w:w="5529" w:type="dxa"/>
            <w:tcBorders>
              <w:top w:val="single" w:sz="12" w:space="0" w:color="A2D668"/>
              <w:left w:val="nil"/>
              <w:bottom w:val="single" w:sz="12" w:space="0" w:color="A2D668"/>
              <w:right w:val="single" w:sz="12" w:space="0" w:color="A2D668"/>
            </w:tcBorders>
            <w:shd w:val="clear" w:color="auto" w:fill="auto"/>
            <w:hideMark/>
          </w:tcPr>
          <w:p w:rsidR="00E519CB" w:rsidRPr="002737D6" w:rsidRDefault="00E519CB" w:rsidP="00B74F45">
            <w:pPr>
              <w:spacing w:line="276" w:lineRule="auto"/>
              <w:jc w:val="both"/>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C443AF"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hideMark/>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de inspección y por auditoría.</w:t>
            </w:r>
          </w:p>
        </w:tc>
      </w:tr>
      <w:tr w:rsidR="00E519CB" w:rsidRPr="002737D6" w:rsidTr="00823558">
        <w:trPr>
          <w:trHeight w:val="438"/>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PROYECCIÓN A LA COMUNIDAD</w:t>
            </w:r>
          </w:p>
        </w:tc>
        <w:tc>
          <w:tcPr>
            <w:tcW w:w="552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B74F45">
            <w:pPr>
              <w:spacing w:before="100" w:after="100" w:line="276" w:lineRule="auto"/>
              <w:jc w:val="both"/>
              <w:rPr>
                <w:rFonts w:ascii="Segoe UI" w:hAnsi="Segoe UI" w:cs="Segoe UI"/>
                <w:sz w:val="22"/>
                <w:szCs w:val="22"/>
              </w:rPr>
            </w:pPr>
            <w:r w:rsidRPr="002737D6">
              <w:rPr>
                <w:rFonts w:ascii="Segoe UI" w:hAnsi="Segoe UI" w:cs="Segoe UI"/>
                <w:sz w:val="22"/>
                <w:szCs w:val="22"/>
              </w:rPr>
              <w:t>Desarrollar el voluntariado estudiantil, estimular, en los docentes la proyección social de sus asignaturas, y coordinar convenios con otras instituciones a fin de realizar trabajos conjuntos de acción comunitaria.</w:t>
            </w:r>
            <w:r w:rsidR="00C443AF"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de acción comunitaria. El tipo de control es administrativo.</w:t>
            </w:r>
          </w:p>
        </w:tc>
      </w:tr>
      <w:tr w:rsidR="00E519CB"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CONSULTORES UCAB</w:t>
            </w:r>
          </w:p>
        </w:tc>
        <w:tc>
          <w:tcPr>
            <w:tcW w:w="552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B74F45">
            <w:pPr>
              <w:spacing w:line="276" w:lineRule="auto"/>
              <w:jc w:val="both"/>
              <w:rPr>
                <w:rFonts w:ascii="Segoe UI" w:hAnsi="Segoe UI" w:cs="Segoe UI"/>
                <w:sz w:val="22"/>
                <w:szCs w:val="22"/>
              </w:rPr>
            </w:pPr>
            <w:r w:rsidRPr="002737D6">
              <w:rPr>
                <w:rFonts w:ascii="Segoe UI" w:hAnsi="Segoe UI" w:cs="Segoe UI"/>
                <w:sz w:val="22"/>
                <w:szCs w:val="22"/>
              </w:rPr>
              <w:t>En su relación con los servicios de investigación, proporciona el servicio de gestión administrativa los de proyectos de extensión: consultoría y su grado de control es administrativo.</w:t>
            </w:r>
            <w:r w:rsidR="00C443AF"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E53CC0">
            <w:pPr>
              <w:spacing w:line="276" w:lineRule="auto"/>
              <w:jc w:val="both"/>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r w:rsidR="00E519CB"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E519CB" w:rsidRPr="002737D6" w:rsidRDefault="00E519CB" w:rsidP="00666CC1">
            <w:pPr>
              <w:jc w:val="center"/>
              <w:rPr>
                <w:rFonts w:ascii="Segoe UI" w:hAnsi="Segoe UI" w:cs="Segoe UI"/>
                <w:b/>
                <w:bCs/>
                <w:color w:val="000000"/>
              </w:rPr>
            </w:pPr>
            <w:r w:rsidRPr="002737D6">
              <w:rPr>
                <w:rFonts w:ascii="Segoe UI" w:hAnsi="Segoe UI" w:cs="Segoe UI"/>
                <w:b/>
                <w:bCs/>
                <w:color w:val="000000"/>
              </w:rPr>
              <w:lastRenderedPageBreak/>
              <w:t>PUBLICACIONES Y BIBLIOTECA</w:t>
            </w:r>
          </w:p>
        </w:tc>
        <w:tc>
          <w:tcPr>
            <w:tcW w:w="552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E53CC0">
            <w:pPr>
              <w:jc w:val="both"/>
              <w:rPr>
                <w:rFonts w:ascii="Segoe UI" w:hAnsi="Segoe UI" w:cs="Segoe UI"/>
                <w:sz w:val="22"/>
                <w:szCs w:val="22"/>
              </w:rPr>
            </w:pPr>
            <w:r w:rsidRPr="002737D6">
              <w:rPr>
                <w:rFonts w:ascii="Segoe UI" w:hAnsi="Segoe UI" w:cs="Segoe UI"/>
                <w:sz w:val="22"/>
                <w:szCs w:val="22"/>
              </w:rPr>
              <w:t xml:space="preserve">En su relación con los servicios de investigación, el servicio de publicación apoya la relación con las editoriales para los productos de investigación. </w:t>
            </w:r>
          </w:p>
          <w:p w:rsidR="00E519CB" w:rsidRPr="002737D6" w:rsidRDefault="00765D88" w:rsidP="00B356BB">
            <w:pPr>
              <w:jc w:val="both"/>
              <w:rPr>
                <w:rFonts w:ascii="Segoe UI" w:hAnsi="Segoe UI" w:cs="Segoe UI"/>
                <w:sz w:val="22"/>
                <w:szCs w:val="22"/>
              </w:rPr>
            </w:pPr>
            <w:r w:rsidRPr="002737D6">
              <w:rPr>
                <w:rFonts w:ascii="Segoe UI" w:hAnsi="Segoe UI" w:cs="Segoe UI"/>
                <w:sz w:val="22"/>
                <w:szCs w:val="22"/>
              </w:rPr>
              <w:t xml:space="preserve"> </w:t>
            </w:r>
            <w:r w:rsidR="00E519CB" w:rsidRPr="002737D6">
              <w:rPr>
                <w:rFonts w:ascii="Segoe UI" w:hAnsi="Segoe UI" w:cs="Segoe UI"/>
                <w:sz w:val="22"/>
                <w:szCs w:val="22"/>
              </w:rPr>
              <w:t>El servicio de biblioteca clasifica y cataloga el material bibliográfico.</w:t>
            </w:r>
            <w:r w:rsidR="00C443AF"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de apoyo para realizar las publicaciones. El tipo de control es administrativo y por auditoría (Biblioteca).</w:t>
            </w:r>
          </w:p>
        </w:tc>
      </w:tr>
      <w:tr w:rsidR="00E519CB"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COOPERACIÓN ECONÓMICA</w:t>
            </w:r>
          </w:p>
        </w:tc>
        <w:tc>
          <w:tcPr>
            <w:tcW w:w="5529" w:type="dxa"/>
            <w:tcBorders>
              <w:top w:val="single" w:sz="12" w:space="0" w:color="A2D668"/>
              <w:left w:val="nil"/>
              <w:bottom w:val="single" w:sz="12" w:space="0" w:color="A2D668"/>
              <w:right w:val="single" w:sz="12" w:space="0" w:color="A2D668"/>
            </w:tcBorders>
            <w:shd w:val="clear" w:color="auto" w:fill="auto"/>
            <w:vAlign w:val="center"/>
          </w:tcPr>
          <w:p w:rsidR="00E519CB" w:rsidRPr="002737D6" w:rsidRDefault="00E519CB" w:rsidP="00B356BB">
            <w:pPr>
              <w:jc w:val="both"/>
              <w:rPr>
                <w:rFonts w:ascii="Segoe UI" w:hAnsi="Segoe UI" w:cs="Segoe UI"/>
                <w:sz w:val="22"/>
                <w:szCs w:val="22"/>
              </w:rPr>
            </w:pPr>
            <w:r w:rsidRPr="002737D6">
              <w:rPr>
                <w:rFonts w:ascii="Segoe UI" w:hAnsi="Segoe UI" w:cs="Segoe UI"/>
                <w:sz w:val="22"/>
                <w:szCs w:val="22"/>
              </w:rPr>
              <w:t>En su relación con El Instituto, es la encargada de procesar la asignación de los becas trabajo.</w:t>
            </w:r>
            <w:r w:rsidR="00117871"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Se realiza el proceso de asignación de becas, siguiendo los lineamientos del Vicerrectorado Extensión Social. El tipo de control es administrativo y por auditoría.</w:t>
            </w:r>
          </w:p>
        </w:tc>
      </w:tr>
      <w:tr w:rsidR="00E519CB" w:rsidRPr="002737D6" w:rsidTr="00E53CC0">
        <w:trPr>
          <w:trHeight w:val="58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CONSULTORÍA JURÍDICA</w:t>
            </w:r>
          </w:p>
        </w:tc>
        <w:tc>
          <w:tcPr>
            <w:tcW w:w="552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B356BB">
            <w:pPr>
              <w:spacing w:line="276" w:lineRule="auto"/>
              <w:jc w:val="both"/>
              <w:rPr>
                <w:rFonts w:ascii="Segoe UI" w:hAnsi="Segoe UI" w:cs="Segoe UI"/>
                <w:sz w:val="22"/>
                <w:szCs w:val="22"/>
              </w:rPr>
            </w:pPr>
            <w:r w:rsidRPr="002737D6">
              <w:rPr>
                <w:rFonts w:ascii="Segoe UI" w:hAnsi="Segoe UI" w:cs="Segoe UI"/>
                <w:sz w:val="22"/>
                <w:szCs w:val="22"/>
              </w:rPr>
              <w:t>Es el servicio es de asistencia jurídica ante las autoridades judiciales (Civiles, Laborales, Penales) en los casos que pueden ser atendidos de acuerdo a la ley por competencia y servicio de atención Jurídica en los casos de procesos disciplinarios.</w:t>
            </w:r>
            <w:r w:rsidR="00117871"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7B3E33" w:rsidRPr="002737D6" w:rsidTr="00823558">
        <w:trPr>
          <w:trHeight w:val="1005"/>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7B3E33" w:rsidRPr="002737D6" w:rsidRDefault="007B3E33" w:rsidP="00344698">
            <w:pPr>
              <w:spacing w:line="276" w:lineRule="auto"/>
              <w:jc w:val="center"/>
              <w:rPr>
                <w:rFonts w:ascii="Segoe UI" w:hAnsi="Segoe UI" w:cs="Segoe UI"/>
                <w:b/>
              </w:rPr>
            </w:pPr>
            <w:r w:rsidRPr="002737D6">
              <w:rPr>
                <w:rFonts w:ascii="Segoe UI" w:hAnsi="Segoe UI" w:cs="Segoe UI"/>
                <w:b/>
              </w:rPr>
              <w:t>GESTIÓN ADMINISTRATIVA</w:t>
            </w:r>
            <w:r w:rsidR="00E25627" w:rsidRPr="002737D6">
              <w:rPr>
                <w:rFonts w:ascii="Segoe UI" w:hAnsi="Segoe UI" w:cs="Segoe UI"/>
                <w:b/>
              </w:rPr>
              <w:t xml:space="preserve"> Y OPERATIVA</w:t>
            </w:r>
          </w:p>
        </w:tc>
        <w:tc>
          <w:tcPr>
            <w:tcW w:w="5529" w:type="dxa"/>
            <w:tcBorders>
              <w:top w:val="single" w:sz="12" w:space="0" w:color="A2D668"/>
              <w:left w:val="nil"/>
              <w:bottom w:val="single" w:sz="12" w:space="0" w:color="A2D668"/>
              <w:right w:val="single" w:sz="12" w:space="0" w:color="A2D668"/>
            </w:tcBorders>
            <w:shd w:val="clear" w:color="auto" w:fill="auto"/>
          </w:tcPr>
          <w:p w:rsidR="007B3E33" w:rsidRPr="002737D6" w:rsidRDefault="00823558" w:rsidP="00B356BB">
            <w:pPr>
              <w:jc w:val="both"/>
              <w:rPr>
                <w:rFonts w:ascii="Segoe UI" w:hAnsi="Segoe UI" w:cs="Segoe UI"/>
                <w:sz w:val="22"/>
                <w:szCs w:val="22"/>
              </w:rPr>
            </w:pPr>
            <w:r w:rsidRPr="002737D6">
              <w:rPr>
                <w:rFonts w:ascii="Segoe UI" w:hAnsi="Segoe UI" w:cs="Segoe UI"/>
                <w:sz w:val="22"/>
                <w:szCs w:val="22"/>
              </w:rPr>
              <w:t xml:space="preserve">En su relación con los servicios de investigación gestiona el apoyo administrativo que hace posible la ejecución de actividades clave para dar cumplimiento tanto a los Procesos medulares de Investigación como a los Procesos de Dirección y Liderazgo, roles de cargo, de asistentes, secretaría, entre otros. </w:t>
            </w:r>
          </w:p>
        </w:tc>
        <w:tc>
          <w:tcPr>
            <w:tcW w:w="4619" w:type="dxa"/>
            <w:tcBorders>
              <w:top w:val="single" w:sz="12" w:space="0" w:color="A2D668"/>
              <w:left w:val="nil"/>
              <w:bottom w:val="single" w:sz="12" w:space="0" w:color="A2D668"/>
              <w:right w:val="single" w:sz="12" w:space="0" w:color="A2D668"/>
            </w:tcBorders>
            <w:shd w:val="clear" w:color="auto" w:fill="auto"/>
          </w:tcPr>
          <w:p w:rsidR="007B3E33" w:rsidRPr="002737D6" w:rsidRDefault="007B3E33" w:rsidP="00AF340E">
            <w:pPr>
              <w:spacing w:line="276" w:lineRule="auto"/>
              <w:rPr>
                <w:rFonts w:ascii="Segoe UI" w:hAnsi="Segoe UI" w:cs="Segoe UI"/>
                <w:sz w:val="22"/>
                <w:szCs w:val="22"/>
              </w:rPr>
            </w:pPr>
            <w:r w:rsidRPr="002737D6">
              <w:rPr>
                <w:rFonts w:ascii="Segoe UI" w:hAnsi="Segoe UI" w:cs="Segoe UI"/>
                <w:sz w:val="22"/>
                <w:szCs w:val="22"/>
              </w:rPr>
              <w:t xml:space="preserve">Proceso adscrito </w:t>
            </w:r>
            <w:r w:rsidR="00AF340E" w:rsidRPr="002737D6">
              <w:rPr>
                <w:rFonts w:ascii="Segoe UI" w:hAnsi="Segoe UI" w:cs="Segoe UI"/>
                <w:sz w:val="22"/>
                <w:szCs w:val="22"/>
              </w:rPr>
              <w:t>a investigación</w:t>
            </w:r>
            <w:r w:rsidRPr="002737D6">
              <w:rPr>
                <w:rFonts w:ascii="Segoe UI" w:hAnsi="Segoe UI" w:cs="Segoe UI"/>
                <w:sz w:val="22"/>
                <w:szCs w:val="22"/>
              </w:rPr>
              <w:t>. El tipo de control es administrativo y auditoría.</w:t>
            </w:r>
          </w:p>
        </w:tc>
      </w:tr>
      <w:tr w:rsidR="00590EC3"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590EC3" w:rsidRPr="002737D6" w:rsidRDefault="00590EC3" w:rsidP="00344698">
            <w:pPr>
              <w:spacing w:line="276" w:lineRule="auto"/>
              <w:jc w:val="center"/>
              <w:rPr>
                <w:rFonts w:ascii="Segoe UI" w:hAnsi="Segoe UI" w:cs="Segoe UI"/>
                <w:b/>
              </w:rPr>
            </w:pPr>
            <w:r w:rsidRPr="002737D6">
              <w:rPr>
                <w:rFonts w:ascii="Segoe UI" w:hAnsi="Segoe UI" w:cs="Segoe UI"/>
                <w:b/>
              </w:rPr>
              <w:t>INFORMACIÓN DOCUMENTADA</w:t>
            </w:r>
          </w:p>
        </w:tc>
        <w:tc>
          <w:tcPr>
            <w:tcW w:w="5529" w:type="dxa"/>
            <w:tcBorders>
              <w:top w:val="single" w:sz="12" w:space="0" w:color="A2D668"/>
              <w:left w:val="nil"/>
              <w:bottom w:val="single" w:sz="12" w:space="0" w:color="A2D668"/>
              <w:right w:val="single" w:sz="12" w:space="0" w:color="A2D668"/>
            </w:tcBorders>
            <w:shd w:val="clear" w:color="auto" w:fill="auto"/>
          </w:tcPr>
          <w:p w:rsidR="00590EC3" w:rsidRPr="002737D6" w:rsidRDefault="00590EC3" w:rsidP="00B356BB">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w:t>
            </w:r>
            <w:r w:rsidR="00065A67" w:rsidRPr="002737D6">
              <w:rPr>
                <w:rFonts w:ascii="Segoe UI" w:hAnsi="Segoe UI" w:cs="Segoe UI"/>
                <w:sz w:val="22"/>
                <w:szCs w:val="22"/>
              </w:rPr>
              <w:t xml:space="preserve">de documentos y control de registros siguiendo los lineamientos de la Secretaría,  Dirección del CEL y Dirección de Calidad y Mejora. </w:t>
            </w:r>
          </w:p>
        </w:tc>
        <w:tc>
          <w:tcPr>
            <w:tcW w:w="4619" w:type="dxa"/>
            <w:tcBorders>
              <w:top w:val="single" w:sz="12" w:space="0" w:color="A2D668"/>
              <w:left w:val="nil"/>
              <w:bottom w:val="single" w:sz="12" w:space="0" w:color="A2D668"/>
              <w:right w:val="single" w:sz="12" w:space="0" w:color="A2D668"/>
            </w:tcBorders>
            <w:shd w:val="clear" w:color="auto" w:fill="auto"/>
          </w:tcPr>
          <w:p w:rsidR="00590EC3" w:rsidRPr="002737D6" w:rsidRDefault="00590EC3" w:rsidP="00344698">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590EC3"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590EC3" w:rsidRPr="002737D6" w:rsidRDefault="00590EC3" w:rsidP="00344698">
            <w:pPr>
              <w:spacing w:line="276" w:lineRule="auto"/>
              <w:jc w:val="center"/>
              <w:rPr>
                <w:rFonts w:ascii="Segoe UI" w:hAnsi="Segoe UI" w:cs="Segoe UI"/>
                <w:b/>
              </w:rPr>
            </w:pPr>
            <w:r w:rsidRPr="002737D6">
              <w:rPr>
                <w:rFonts w:ascii="Segoe UI" w:hAnsi="Segoe UI" w:cs="Segoe UI"/>
                <w:b/>
              </w:rPr>
              <w:lastRenderedPageBreak/>
              <w:t>COMPRAS</w:t>
            </w:r>
          </w:p>
        </w:tc>
        <w:tc>
          <w:tcPr>
            <w:tcW w:w="5529" w:type="dxa"/>
            <w:tcBorders>
              <w:top w:val="single" w:sz="12" w:space="0" w:color="A2D668"/>
              <w:left w:val="nil"/>
              <w:bottom w:val="single" w:sz="12" w:space="0" w:color="A2D668"/>
              <w:right w:val="single" w:sz="12" w:space="0" w:color="A2D668"/>
            </w:tcBorders>
            <w:shd w:val="clear" w:color="auto" w:fill="auto"/>
          </w:tcPr>
          <w:p w:rsidR="00590EC3" w:rsidRPr="002737D6" w:rsidRDefault="00590EC3" w:rsidP="00B356BB">
            <w:pPr>
              <w:spacing w:line="276" w:lineRule="auto"/>
              <w:rPr>
                <w:rFonts w:ascii="Segoe UI" w:hAnsi="Segoe UI" w:cs="Segoe UI"/>
                <w:sz w:val="22"/>
                <w:szCs w:val="22"/>
              </w:rPr>
            </w:pPr>
            <w:r w:rsidRPr="002737D6">
              <w:rPr>
                <w:rFonts w:ascii="Segoe UI" w:hAnsi="Segoe UI" w:cs="Segoe UI"/>
                <w:sz w:val="22"/>
                <w:szCs w:val="22"/>
              </w:rPr>
              <w:t xml:space="preserve">En su relación con los Centros e Institutos, compra y suministra los insumos (bienes y/o servicios) mediante solicitud. Estos se requieren </w:t>
            </w:r>
            <w:r w:rsidR="00B356BB" w:rsidRPr="002737D6">
              <w:rPr>
                <w:rFonts w:ascii="Segoe UI" w:hAnsi="Segoe UI" w:cs="Segoe UI"/>
                <w:lang w:val="es-ES"/>
              </w:rPr>
              <w:t xml:space="preserve">por medio </w:t>
            </w:r>
            <w:r w:rsidR="00B356BB">
              <w:rPr>
                <w:rFonts w:ascii="Segoe UI" w:hAnsi="Segoe UI" w:cs="Segoe UI"/>
                <w:lang w:val="es-ES"/>
              </w:rPr>
              <w:t>del sistema de requisiciones</w:t>
            </w:r>
            <w:r w:rsidRPr="002737D6">
              <w:rPr>
                <w:rFonts w:ascii="Segoe UI" w:hAnsi="Segoe UI" w:cs="Segoe UI"/>
                <w:sz w:val="22"/>
                <w:szCs w:val="22"/>
              </w:rPr>
              <w:t>: material de proveeduría y otros ítems. Los materiales de uso restringido deben ser solicitados directamente en la unidad. La Dirección de Compras y Gestión de inventarios y los estudios de pregrado llevan el control de las operaciones, mediante relación y archivo de notas de entrega.</w:t>
            </w:r>
            <w:r w:rsidR="006E2FFB"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590EC3" w:rsidRPr="002737D6" w:rsidRDefault="00590EC3" w:rsidP="00344698">
            <w:pPr>
              <w:spacing w:line="276" w:lineRule="auto"/>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590EC3" w:rsidRPr="002737D6" w:rsidTr="00E96CCE">
        <w:trPr>
          <w:trHeight w:val="58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590EC3" w:rsidRPr="002737D6" w:rsidRDefault="00D0516C" w:rsidP="00414901">
            <w:pPr>
              <w:spacing w:line="276" w:lineRule="auto"/>
              <w:jc w:val="center"/>
              <w:rPr>
                <w:rFonts w:ascii="Segoe UI" w:hAnsi="Segoe UI" w:cs="Segoe UI"/>
                <w:b/>
              </w:rPr>
            </w:pPr>
            <w:r w:rsidRPr="002737D6">
              <w:rPr>
                <w:rFonts w:ascii="Segoe UI" w:hAnsi="Segoe UI" w:cs="Segoe UI"/>
                <w:b/>
              </w:rPr>
              <w:t>GESTIÓN DE PROYECTOS</w:t>
            </w:r>
          </w:p>
        </w:tc>
        <w:tc>
          <w:tcPr>
            <w:tcW w:w="5529" w:type="dxa"/>
            <w:tcBorders>
              <w:top w:val="single" w:sz="12" w:space="0" w:color="A2D668"/>
              <w:left w:val="nil"/>
              <w:bottom w:val="single" w:sz="12" w:space="0" w:color="A2D668"/>
              <w:right w:val="single" w:sz="12" w:space="0" w:color="A2D668"/>
            </w:tcBorders>
            <w:shd w:val="clear" w:color="auto" w:fill="auto"/>
          </w:tcPr>
          <w:p w:rsidR="00A006F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En su relación con los servicios de investigación para la gestión de proyectos con alianzas; se podrá solicitar y desarrollar diversidad de planes o actividades puntuales acordes a los intereses académicos determinados por el Instituto o Centro de Investigación. (IIH, CEP, CIDI)</w:t>
            </w:r>
          </w:p>
          <w:p w:rsidR="00A006F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 xml:space="preserve"> - Se podrán desarrollar eventos académicos: foros, jornadas, congresos, seminarios, entre otros; con la logística aplicable en su momento y de acuerdo a la razón de ser del proyecto en desarrollo. </w:t>
            </w:r>
          </w:p>
          <w:p w:rsidR="00A006F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 - Cada proyecto contará con un presupuesto aprobado para su ejecución.</w:t>
            </w:r>
          </w:p>
          <w:p w:rsidR="00A006F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 xml:space="preserve"> - La gestión de cada proyecto implicará: </w:t>
            </w:r>
          </w:p>
          <w:p w:rsidR="00A006F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 xml:space="preserve"> 1. Llevar el control y seguimiento de la ejecución de </w:t>
            </w:r>
            <w:r w:rsidRPr="002737D6">
              <w:rPr>
                <w:rFonts w:ascii="Segoe UI" w:hAnsi="Segoe UI" w:cs="Segoe UI"/>
                <w:sz w:val="22"/>
                <w:szCs w:val="22"/>
              </w:rPr>
              <w:lastRenderedPageBreak/>
              <w:t xml:space="preserve">las actividades contempladas en la planificación y de acuerdo a los objetivos definidos. </w:t>
            </w:r>
          </w:p>
          <w:p w:rsidR="00590EC3" w:rsidRPr="002737D6" w:rsidRDefault="00A006F3" w:rsidP="00E96CCE">
            <w:pPr>
              <w:spacing w:line="276" w:lineRule="auto"/>
              <w:jc w:val="both"/>
              <w:rPr>
                <w:rFonts w:ascii="Segoe UI" w:hAnsi="Segoe UI" w:cs="Segoe UI"/>
                <w:sz w:val="22"/>
                <w:szCs w:val="22"/>
              </w:rPr>
            </w:pPr>
            <w:r w:rsidRPr="002737D6">
              <w:rPr>
                <w:rFonts w:ascii="Segoe UI" w:hAnsi="Segoe UI" w:cs="Segoe UI"/>
                <w:sz w:val="22"/>
                <w:szCs w:val="22"/>
              </w:rPr>
              <w:t>2. Garantizar la correcta administración de los fondos asignados para la ejecución del mismo.</w:t>
            </w:r>
          </w:p>
          <w:p w:rsidR="006E2FFB" w:rsidRPr="002737D6" w:rsidRDefault="006E2FFB" w:rsidP="00E96CCE">
            <w:pPr>
              <w:spacing w:line="276" w:lineRule="auto"/>
              <w:jc w:val="both"/>
              <w:rPr>
                <w:rFonts w:ascii="Segoe UI" w:hAnsi="Segoe UI" w:cs="Segoe UI"/>
                <w:sz w:val="22"/>
                <w:szCs w:val="22"/>
              </w:rPr>
            </w:pPr>
          </w:p>
        </w:tc>
        <w:tc>
          <w:tcPr>
            <w:tcW w:w="4619" w:type="dxa"/>
            <w:tcBorders>
              <w:top w:val="single" w:sz="12" w:space="0" w:color="A2D668"/>
              <w:left w:val="nil"/>
              <w:bottom w:val="single" w:sz="12" w:space="0" w:color="A2D668"/>
              <w:right w:val="single" w:sz="12" w:space="0" w:color="A2D668"/>
            </w:tcBorders>
            <w:shd w:val="clear" w:color="auto" w:fill="auto"/>
          </w:tcPr>
          <w:p w:rsidR="00590EC3" w:rsidRPr="002737D6" w:rsidRDefault="00A006F3" w:rsidP="00414901">
            <w:pPr>
              <w:spacing w:line="276" w:lineRule="auto"/>
              <w:rPr>
                <w:rFonts w:ascii="Segoe UI" w:hAnsi="Segoe UI" w:cs="Segoe UI"/>
                <w:sz w:val="22"/>
                <w:szCs w:val="22"/>
              </w:rPr>
            </w:pPr>
            <w:r w:rsidRPr="002737D6">
              <w:rPr>
                <w:rFonts w:ascii="Segoe UI" w:hAnsi="Segoe UI" w:cs="Segoe UI"/>
                <w:sz w:val="22"/>
                <w:szCs w:val="22"/>
              </w:rPr>
              <w:lastRenderedPageBreak/>
              <w:t>Proceso adscrito a investigación. El tipo de control es administrativo y auditoría.</w:t>
            </w:r>
          </w:p>
        </w:tc>
      </w:tr>
      <w:tr w:rsidR="00590EC3" w:rsidRPr="002737D6" w:rsidTr="00414901">
        <w:trPr>
          <w:trHeight w:val="870"/>
        </w:trPr>
        <w:tc>
          <w:tcPr>
            <w:tcW w:w="3118" w:type="dxa"/>
            <w:tcBorders>
              <w:top w:val="single" w:sz="12" w:space="0" w:color="A2D668"/>
              <w:left w:val="single" w:sz="12" w:space="0" w:color="A2D668"/>
              <w:bottom w:val="single" w:sz="12" w:space="0" w:color="A2D668"/>
              <w:right w:val="single" w:sz="12" w:space="0" w:color="A2D668"/>
            </w:tcBorders>
            <w:shd w:val="clear" w:color="auto" w:fill="auto"/>
            <w:vAlign w:val="center"/>
          </w:tcPr>
          <w:p w:rsidR="00590EC3" w:rsidRPr="002737D6" w:rsidRDefault="00D0516C" w:rsidP="00414901">
            <w:pPr>
              <w:spacing w:line="276" w:lineRule="auto"/>
              <w:jc w:val="center"/>
              <w:rPr>
                <w:rFonts w:ascii="Segoe UI" w:hAnsi="Segoe UI" w:cs="Segoe UI"/>
                <w:b/>
              </w:rPr>
            </w:pPr>
            <w:r w:rsidRPr="002737D6">
              <w:rPr>
                <w:rFonts w:ascii="Segoe UI" w:hAnsi="Segoe UI" w:cs="Segoe UI"/>
                <w:b/>
              </w:rPr>
              <w:lastRenderedPageBreak/>
              <w:t>ESTUDIOS DE POSTGRADO</w:t>
            </w:r>
          </w:p>
        </w:tc>
        <w:tc>
          <w:tcPr>
            <w:tcW w:w="5529" w:type="dxa"/>
            <w:tcBorders>
              <w:top w:val="single" w:sz="12" w:space="0" w:color="A2D668"/>
              <w:left w:val="nil"/>
              <w:bottom w:val="single" w:sz="12" w:space="0" w:color="A2D668"/>
              <w:right w:val="single" w:sz="12" w:space="0" w:color="A2D668"/>
            </w:tcBorders>
            <w:shd w:val="clear" w:color="auto" w:fill="auto"/>
          </w:tcPr>
          <w:p w:rsidR="00590EC3" w:rsidRPr="002737D6" w:rsidRDefault="00651B0F" w:rsidP="00CB6CFA">
            <w:pPr>
              <w:spacing w:line="276" w:lineRule="auto"/>
              <w:jc w:val="both"/>
              <w:rPr>
                <w:rFonts w:ascii="Segoe UI" w:hAnsi="Segoe UI" w:cs="Segoe UI"/>
                <w:sz w:val="22"/>
                <w:szCs w:val="22"/>
              </w:rPr>
            </w:pPr>
            <w:r w:rsidRPr="002737D6">
              <w:rPr>
                <w:rFonts w:ascii="Segoe UI" w:hAnsi="Segoe UI" w:cs="Segoe UI"/>
                <w:sz w:val="22"/>
                <w:szCs w:val="22"/>
              </w:rPr>
              <w:t>En su relación con los estudios de postgrado de la Universidad Católica Andrés Bello, solicita apoyo para la realización de programas de formación de acuerdo a la normativa vigente establecida por los organismos competentes en materia de control de servicios educacionales.</w:t>
            </w:r>
            <w:r w:rsidR="006E2FFB" w:rsidRPr="002737D6">
              <w:rPr>
                <w:rFonts w:ascii="Segoe UI" w:hAnsi="Segoe UI" w:cs="Segoe UI"/>
                <w:sz w:val="22"/>
                <w:szCs w:val="22"/>
              </w:rPr>
              <w:t xml:space="preserve"> </w:t>
            </w:r>
          </w:p>
        </w:tc>
        <w:tc>
          <w:tcPr>
            <w:tcW w:w="4619" w:type="dxa"/>
            <w:tcBorders>
              <w:top w:val="single" w:sz="12" w:space="0" w:color="A2D668"/>
              <w:left w:val="nil"/>
              <w:bottom w:val="single" w:sz="12" w:space="0" w:color="A2D668"/>
              <w:right w:val="single" w:sz="12" w:space="0" w:color="A2D668"/>
            </w:tcBorders>
            <w:shd w:val="clear" w:color="auto" w:fill="auto"/>
          </w:tcPr>
          <w:p w:rsidR="00590EC3" w:rsidRPr="002737D6" w:rsidRDefault="00651B0F" w:rsidP="00651B0F">
            <w:pPr>
              <w:spacing w:line="276" w:lineRule="auto"/>
              <w:rPr>
                <w:rFonts w:ascii="Segoe UI" w:hAnsi="Segoe UI" w:cs="Segoe UI"/>
                <w:sz w:val="22"/>
                <w:szCs w:val="22"/>
              </w:rPr>
            </w:pPr>
            <w:r w:rsidRPr="002737D6">
              <w:rPr>
                <w:rFonts w:ascii="Segoe UI" w:hAnsi="Segoe UI" w:cs="Segoe UI"/>
                <w:color w:val="000000"/>
                <w:sz w:val="22"/>
                <w:szCs w:val="22"/>
              </w:rPr>
              <w:t xml:space="preserve">Proceso académico-docente y académico </w:t>
            </w:r>
            <w:r w:rsidR="00C33B0E" w:rsidRPr="002737D6">
              <w:rPr>
                <w:rFonts w:ascii="Segoe UI" w:hAnsi="Segoe UI" w:cs="Segoe UI"/>
                <w:color w:val="000000"/>
                <w:sz w:val="22"/>
                <w:szCs w:val="22"/>
              </w:rPr>
              <w:t xml:space="preserve">administrativo. </w:t>
            </w:r>
            <w:r w:rsidRPr="002737D6">
              <w:rPr>
                <w:rFonts w:ascii="Segoe UI" w:hAnsi="Segoe UI" w:cs="Segoe UI"/>
                <w:sz w:val="22"/>
                <w:szCs w:val="22"/>
              </w:rPr>
              <w:t>El tipo de control es administrativo y por auditoría.</w:t>
            </w:r>
          </w:p>
        </w:tc>
      </w:tr>
    </w:tbl>
    <w:p w:rsidR="00E519CB" w:rsidRPr="002737D6" w:rsidRDefault="00E519CB" w:rsidP="00414901">
      <w:pPr>
        <w:rPr>
          <w:rFonts w:ascii="Segoe UI" w:hAnsi="Segoe UI" w:cs="Segoe UI"/>
        </w:rPr>
        <w:sectPr w:rsidR="00E519CB" w:rsidRPr="002737D6" w:rsidSect="00414901">
          <w:footnotePr>
            <w:pos w:val="beneathText"/>
          </w:footnotePr>
          <w:pgSz w:w="15840" w:h="12240" w:orient="landscape" w:code="1"/>
          <w:pgMar w:top="1701" w:right="531" w:bottom="1701" w:left="993" w:header="709" w:footer="709" w:gutter="0"/>
          <w:cols w:space="720"/>
          <w:docGrid w:linePitch="360"/>
        </w:sectPr>
      </w:pPr>
    </w:p>
    <w:p w:rsidR="00E519CB" w:rsidRPr="002737D6" w:rsidRDefault="00E519CB" w:rsidP="001F040C">
      <w:pPr>
        <w:pStyle w:val="Ttulo2"/>
      </w:pPr>
      <w:bookmarkStart w:id="616" w:name="_Toc366481354"/>
      <w:bookmarkStart w:id="617" w:name="_Toc369082603"/>
      <w:bookmarkStart w:id="618" w:name="_Toc411355728"/>
      <w:bookmarkStart w:id="619" w:name="_Toc433989767"/>
      <w:bookmarkStart w:id="620" w:name="_Toc467864284"/>
      <w:bookmarkStart w:id="621" w:name="_Toc64890022"/>
      <w:r w:rsidRPr="002737D6">
        <w:lastRenderedPageBreak/>
        <w:t>Mapa de procesos de prestación de los servicios de investigación</w:t>
      </w:r>
      <w:bookmarkEnd w:id="616"/>
      <w:r w:rsidRPr="002737D6">
        <w:t>.</w:t>
      </w:r>
      <w:bookmarkEnd w:id="617"/>
      <w:bookmarkEnd w:id="618"/>
      <w:bookmarkEnd w:id="619"/>
      <w:bookmarkEnd w:id="620"/>
      <w:bookmarkEnd w:id="621"/>
    </w:p>
    <w:p w:rsidR="00E519CB" w:rsidRPr="002737D6" w:rsidRDefault="00151F1A" w:rsidP="00414901">
      <w:pPr>
        <w:jc w:val="center"/>
        <w:rPr>
          <w:rFonts w:ascii="Segoe UI" w:hAnsi="Segoe UI" w:cs="Segoe UI"/>
        </w:rPr>
      </w:pPr>
      <w:r w:rsidRPr="002737D6">
        <w:rPr>
          <w:rFonts w:ascii="Segoe UI" w:hAnsi="Segoe UI" w:cs="Segoe UI"/>
          <w:noProof/>
          <w:lang w:val="es-ES" w:eastAsia="es-ES"/>
        </w:rPr>
        <w:drawing>
          <wp:inline distT="0" distB="0" distL="0" distR="0" wp14:anchorId="2BFD99F1" wp14:editId="3B0778FC">
            <wp:extent cx="6029073" cy="2899636"/>
            <wp:effectExtent l="19050" t="19050" r="9777" b="15014"/>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b="10124"/>
                    <a:stretch>
                      <a:fillRect/>
                    </a:stretch>
                  </pic:blipFill>
                  <pic:spPr bwMode="auto">
                    <a:xfrm>
                      <a:off x="0" y="0"/>
                      <a:ext cx="6029073" cy="2899636"/>
                    </a:xfrm>
                    <a:prstGeom prst="rect">
                      <a:avLst/>
                    </a:prstGeom>
                    <a:noFill/>
                    <a:ln w="9525">
                      <a:solidFill>
                        <a:schemeClr val="accent2">
                          <a:lumMod val="75000"/>
                        </a:schemeClr>
                      </a:solidFill>
                      <a:miter lim="800000"/>
                      <a:headEnd/>
                      <a:tailEnd/>
                    </a:ln>
                  </pic:spPr>
                </pic:pic>
              </a:graphicData>
            </a:graphic>
          </wp:inline>
        </w:drawing>
      </w:r>
    </w:p>
    <w:p w:rsidR="004635CC" w:rsidRPr="002737D6" w:rsidRDefault="004635CC" w:rsidP="00414901">
      <w:pPr>
        <w:ind w:left="720"/>
        <w:rPr>
          <w:rFonts w:ascii="Segoe UI" w:hAnsi="Segoe UI" w:cs="Segoe UI"/>
        </w:rPr>
      </w:pPr>
    </w:p>
    <w:p w:rsidR="00E519CB" w:rsidRPr="002737D6" w:rsidRDefault="00E519CB" w:rsidP="00414901">
      <w:pPr>
        <w:ind w:left="720"/>
        <w:rPr>
          <w:rFonts w:ascii="Segoe UI" w:hAnsi="Segoe UI" w:cs="Segoe UI"/>
        </w:rPr>
      </w:pPr>
      <w:r w:rsidRPr="002737D6">
        <w:rPr>
          <w:rFonts w:ascii="Segoe UI" w:hAnsi="Segoe UI" w:cs="Segoe UI"/>
        </w:rPr>
        <w:t xml:space="preserve">Fuente: </w:t>
      </w:r>
      <w:hyperlink r:id="rId138" w:history="1">
        <w:r w:rsidRPr="002737D6">
          <w:rPr>
            <w:rStyle w:val="Hipervnculo"/>
            <w:rFonts w:ascii="Segoe UI" w:hAnsi="Segoe UI" w:cs="Segoe UI"/>
          </w:rPr>
          <w:t xml:space="preserve">Mapa de procesos </w:t>
        </w:r>
        <w:r w:rsidR="009D7D83" w:rsidRPr="002737D6">
          <w:rPr>
            <w:rStyle w:val="Hipervnculo"/>
            <w:rFonts w:ascii="Segoe UI" w:hAnsi="Segoe UI" w:cs="Segoe UI"/>
          </w:rPr>
          <w:t>Centros o Institutos</w:t>
        </w:r>
      </w:hyperlink>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procesos de prestación del servicio están bajo la responsabilidad del Director de cada </w:t>
      </w:r>
      <w:r w:rsidR="002A2B1D" w:rsidRPr="002737D6">
        <w:rPr>
          <w:rFonts w:ascii="Segoe UI" w:hAnsi="Segoe UI" w:cs="Segoe UI"/>
        </w:rPr>
        <w:t xml:space="preserve">centro o </w:t>
      </w:r>
      <w:r w:rsidRPr="002737D6">
        <w:rPr>
          <w:rFonts w:ascii="Segoe UI" w:hAnsi="Segoe UI" w:cs="Segoe UI"/>
        </w:rPr>
        <w:t xml:space="preserve">instituto de investigación. Los servicios son prestados a través de los procesos de Investigación y de Extensión. </w:t>
      </w:r>
    </w:p>
    <w:p w:rsidR="00E519CB" w:rsidRPr="002737D6" w:rsidRDefault="00E519CB" w:rsidP="001F040C">
      <w:pPr>
        <w:pStyle w:val="Ttulo2"/>
      </w:pPr>
      <w:bookmarkStart w:id="622" w:name="_Toc366481355"/>
      <w:bookmarkStart w:id="623" w:name="_Toc369082604"/>
      <w:bookmarkStart w:id="624" w:name="_Toc411355729"/>
      <w:bookmarkStart w:id="625" w:name="_Toc433989768"/>
      <w:bookmarkStart w:id="626" w:name="_Toc467864285"/>
      <w:bookmarkStart w:id="627" w:name="_Toc64890023"/>
      <w:r w:rsidRPr="002737D6">
        <w:t>Planificación de la prestación del servicio.</w:t>
      </w:r>
      <w:bookmarkEnd w:id="622"/>
      <w:bookmarkEnd w:id="623"/>
      <w:bookmarkEnd w:id="624"/>
      <w:bookmarkEnd w:id="625"/>
      <w:bookmarkEnd w:id="626"/>
      <w:bookmarkEnd w:id="627"/>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Servicios de Investigación de la Universidad Católica Andrés Bello, planifican los procesos relativos a la investigación y extensión, estableciendo objetivos de la calidad e identificando los procesos para su realización: </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t xml:space="preserve">Reglamento del </w:t>
      </w:r>
      <w:r w:rsidR="00AA0639" w:rsidRPr="002737D6">
        <w:rPr>
          <w:rFonts w:ascii="Segoe UI" w:hAnsi="Segoe UI" w:cs="Segoe UI"/>
          <w:b/>
          <w:bCs/>
          <w:color w:val="000000"/>
        </w:rPr>
        <w:t>Secretariado de Investigación y Transferencia</w:t>
      </w:r>
      <w:r w:rsidRPr="002737D6">
        <w:rPr>
          <w:rFonts w:ascii="Segoe UI" w:hAnsi="Segoe UI" w:cs="Segoe UI"/>
          <w:b/>
        </w:rPr>
        <w:t xml:space="preserve">, </w:t>
      </w:r>
    </w:p>
    <w:p w:rsidR="00E519CB" w:rsidRPr="002737D6" w:rsidRDefault="00E519CB"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t xml:space="preserve">Reglamento interno de cada instituto y centro de investigación, </w:t>
      </w:r>
    </w:p>
    <w:p w:rsidR="00E519CB" w:rsidRPr="002737D6" w:rsidRDefault="00AA0639" w:rsidP="00DC4374">
      <w:pPr>
        <w:pStyle w:val="Encabezado"/>
        <w:numPr>
          <w:ilvl w:val="0"/>
          <w:numId w:val="15"/>
        </w:numPr>
        <w:tabs>
          <w:tab w:val="clear" w:pos="4419"/>
          <w:tab w:val="clear" w:pos="8838"/>
        </w:tabs>
        <w:spacing w:line="276" w:lineRule="auto"/>
        <w:ind w:left="1281" w:hanging="357"/>
        <w:rPr>
          <w:rStyle w:val="Hipervnculo"/>
          <w:rFonts w:ascii="Segoe UI" w:hAnsi="Segoe UI" w:cs="Segoe UI"/>
          <w:b/>
        </w:rPr>
      </w:pPr>
      <w:r w:rsidRPr="002737D6">
        <w:rPr>
          <w:rFonts w:ascii="Segoe UI" w:hAnsi="Segoe UI" w:cs="Segoe UI"/>
          <w:b/>
        </w:rPr>
        <w:fldChar w:fldCharType="begin"/>
      </w:r>
      <w:r w:rsidRPr="002737D6">
        <w:rPr>
          <w:rFonts w:ascii="Segoe UI" w:hAnsi="Segoe UI" w:cs="Segoe UI"/>
          <w:b/>
        </w:rPr>
        <w:instrText xml:space="preserve"> HYPERLINK "https://gestioncalidadyambiente.ucab.edu.ve/sites/default/files/1-GIN-001_Web/index.html" \l "list" </w:instrText>
      </w:r>
      <w:r w:rsidRPr="002737D6">
        <w:rPr>
          <w:rFonts w:ascii="Segoe UI" w:hAnsi="Segoe UI" w:cs="Segoe UI"/>
          <w:b/>
        </w:rPr>
        <w:fldChar w:fldCharType="separate"/>
      </w:r>
      <w:r w:rsidR="00E519CB" w:rsidRPr="002737D6">
        <w:rPr>
          <w:rStyle w:val="Hipervnculo"/>
          <w:rFonts w:ascii="Segoe UI" w:hAnsi="Segoe UI" w:cs="Segoe UI"/>
          <w:b/>
        </w:rPr>
        <w:t>1-GIN-001 Proceso de Dirección</w:t>
      </w:r>
      <w:r w:rsidR="00D76C6C" w:rsidRPr="002737D6">
        <w:rPr>
          <w:rStyle w:val="Hipervnculo"/>
          <w:rFonts w:ascii="Segoe UI" w:hAnsi="Segoe UI" w:cs="Segoe UI"/>
          <w:b/>
        </w:rPr>
        <w:t xml:space="preserve"> y Liderazgo</w:t>
      </w:r>
      <w:r w:rsidR="00E519CB" w:rsidRPr="002737D6">
        <w:rPr>
          <w:rStyle w:val="Hipervnculo"/>
          <w:rFonts w:ascii="Segoe UI" w:hAnsi="Segoe UI" w:cs="Segoe UI"/>
          <w:b/>
        </w:rPr>
        <w:t>,</w:t>
      </w:r>
    </w:p>
    <w:p w:rsidR="00E519CB" w:rsidRPr="002737D6" w:rsidRDefault="00AA0639" w:rsidP="00DC4374">
      <w:pPr>
        <w:pStyle w:val="Encabezado"/>
        <w:numPr>
          <w:ilvl w:val="0"/>
          <w:numId w:val="15"/>
        </w:numPr>
        <w:tabs>
          <w:tab w:val="clear" w:pos="4419"/>
          <w:tab w:val="clear" w:pos="8838"/>
        </w:tabs>
        <w:spacing w:line="276" w:lineRule="auto"/>
        <w:ind w:left="1281" w:hanging="357"/>
        <w:rPr>
          <w:rFonts w:ascii="Segoe UI" w:hAnsi="Segoe UI" w:cs="Segoe UI"/>
          <w:b/>
        </w:rPr>
      </w:pPr>
      <w:r w:rsidRPr="002737D6">
        <w:rPr>
          <w:rFonts w:ascii="Segoe UI" w:hAnsi="Segoe UI" w:cs="Segoe UI"/>
          <w:b/>
        </w:rPr>
        <w:fldChar w:fldCharType="end"/>
      </w:r>
      <w:hyperlink r:id="rId139" w:history="1">
        <w:r w:rsidR="00E519CB" w:rsidRPr="002737D6">
          <w:rPr>
            <w:rStyle w:val="Hipervnculo"/>
            <w:rFonts w:ascii="Segoe UI" w:hAnsi="Segoe UI" w:cs="Segoe UI"/>
            <w:b/>
          </w:rPr>
          <w:t>1-GIN-002 Proceso de Prestación del Ser</w:t>
        </w:r>
        <w:r w:rsidR="00D95874" w:rsidRPr="002737D6">
          <w:rPr>
            <w:rStyle w:val="Hipervnculo"/>
            <w:rFonts w:ascii="Segoe UI" w:hAnsi="Segoe UI" w:cs="Segoe UI"/>
            <w:b/>
          </w:rPr>
          <w:t xml:space="preserve">vicio,(Investigación, Extensión, Revistas </w:t>
        </w:r>
        <w:r w:rsidR="00E519CB" w:rsidRPr="002737D6">
          <w:rPr>
            <w:rStyle w:val="Hipervnculo"/>
            <w:rFonts w:ascii="Segoe UI" w:hAnsi="Segoe UI" w:cs="Segoe UI"/>
            <w:b/>
          </w:rPr>
          <w:t>y Atención al Cliente)</w:t>
        </w:r>
      </w:hyperlink>
    </w:p>
    <w:p w:rsidR="00E519CB" w:rsidRPr="002737D6" w:rsidRDefault="00E519CB" w:rsidP="00414901">
      <w:pPr>
        <w:pStyle w:val="Encabezado"/>
        <w:tabs>
          <w:tab w:val="clear" w:pos="4419"/>
          <w:tab w:val="clear" w:pos="8838"/>
        </w:tabs>
        <w:spacing w:line="276" w:lineRule="auto"/>
        <w:ind w:left="1281"/>
        <w:rPr>
          <w:rFonts w:ascii="Segoe UI" w:hAnsi="Segoe UI" w:cs="Segoe UI"/>
        </w:rPr>
      </w:pPr>
      <w:r w:rsidRPr="002737D6">
        <w:rPr>
          <w:rFonts w:ascii="Segoe UI" w:hAnsi="Segoe UI" w:cs="Segoe UI"/>
        </w:rPr>
        <w:t>Los profesores investigadores son los responsables de llevar a cabo el contacto con los clientes.</w:t>
      </w:r>
    </w:p>
    <w:p w:rsidR="00E70795" w:rsidRPr="002737D6" w:rsidRDefault="00E70795" w:rsidP="00E70795">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Los procesos en sus actividades aplicaron los instructivos necesarios de la Guía para la Contingencia durante el período académico.</w:t>
      </w:r>
    </w:p>
    <w:p w:rsidR="00E70795" w:rsidRPr="002737D6" w:rsidRDefault="00E70795" w:rsidP="00414901">
      <w:pPr>
        <w:pStyle w:val="Encabezado"/>
        <w:tabs>
          <w:tab w:val="clear" w:pos="4419"/>
          <w:tab w:val="clear" w:pos="8838"/>
        </w:tabs>
        <w:spacing w:line="276" w:lineRule="auto"/>
        <w:ind w:left="1281"/>
        <w:rPr>
          <w:rFonts w:ascii="Segoe UI" w:hAnsi="Segoe UI" w:cs="Segoe UI"/>
          <w:lang w:val="es-ES"/>
        </w:rPr>
      </w:pPr>
    </w:p>
    <w:p w:rsidR="00E519CB" w:rsidRPr="002737D6" w:rsidRDefault="00E519CB" w:rsidP="001F040C">
      <w:pPr>
        <w:pStyle w:val="Ttulo2"/>
      </w:pPr>
      <w:bookmarkStart w:id="628" w:name="_Toc366481356"/>
      <w:bookmarkStart w:id="629" w:name="_Toc369082605"/>
      <w:bookmarkStart w:id="630" w:name="_Toc411355730"/>
      <w:bookmarkStart w:id="631" w:name="_Toc433989769"/>
      <w:bookmarkStart w:id="632" w:name="_Toc467864286"/>
      <w:bookmarkStart w:id="633" w:name="_Toc64890024"/>
      <w:r w:rsidRPr="002737D6">
        <w:t>Procesos relacionados con los clientes.</w:t>
      </w:r>
      <w:bookmarkEnd w:id="628"/>
      <w:bookmarkEnd w:id="629"/>
      <w:bookmarkEnd w:id="630"/>
      <w:bookmarkEnd w:id="631"/>
      <w:bookmarkEnd w:id="632"/>
      <w:bookmarkEnd w:id="633"/>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Los Servicios de Investigación de la Universidad Católica Andrés Bello brindan a los clientes información completa, efectiva y a tiempo del servicio que presta la Universidad, por medio de su página web, jornadas de información vinculadas a las actividades de investigación y extensión, carteleras, folletos, planes de estudio y publicaciones en prensa.</w:t>
      </w:r>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Los clientes son orientados de los requisitos legales y reglamentarios por la Dirección respectiva, y cualquier otra información referente al servicio y revisión de los requisitos por las unidades de apoyo. Estos procesos están identificados en:</w:t>
      </w:r>
    </w:p>
    <w:p w:rsidR="00E519CB" w:rsidRPr="002737D6" w:rsidRDefault="00377292" w:rsidP="00DC4374">
      <w:pPr>
        <w:pStyle w:val="Encabezado"/>
        <w:numPr>
          <w:ilvl w:val="0"/>
          <w:numId w:val="15"/>
        </w:numPr>
        <w:tabs>
          <w:tab w:val="clear" w:pos="4419"/>
          <w:tab w:val="clear" w:pos="8838"/>
        </w:tabs>
        <w:spacing w:line="276" w:lineRule="auto"/>
        <w:ind w:left="1281" w:hanging="357"/>
        <w:rPr>
          <w:rFonts w:ascii="Segoe UI" w:hAnsi="Segoe UI" w:cs="Segoe UI"/>
          <w:b/>
        </w:rPr>
      </w:pPr>
      <w:hyperlink r:id="rId140" w:anchor="list" w:history="1">
        <w:r w:rsidR="00E519CB" w:rsidRPr="002737D6">
          <w:rPr>
            <w:rStyle w:val="Hipervnculo"/>
            <w:rFonts w:ascii="Segoe UI" w:hAnsi="Segoe UI" w:cs="Segoe UI"/>
            <w:b/>
          </w:rPr>
          <w:t>1-GIN-002 Proceso de Prestación del Servicio</w:t>
        </w:r>
      </w:hyperlink>
      <w:r w:rsidR="00E519CB" w:rsidRPr="002737D6">
        <w:rPr>
          <w:rFonts w:ascii="Segoe UI" w:hAnsi="Segoe UI" w:cs="Segoe UI"/>
          <w:b/>
        </w:rPr>
        <w:t xml:space="preserve"> </w:t>
      </w:r>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lineamientos para tratar las quejas o reclamos provenientes de los estudiantes, profesores o partes interesadas, y su posterior respuesta se establecen en el proceso: </w:t>
      </w:r>
    </w:p>
    <w:p w:rsidR="00E519CB" w:rsidRPr="002737D6" w:rsidRDefault="00377292" w:rsidP="00DC4374">
      <w:pPr>
        <w:pStyle w:val="Encabezado"/>
        <w:numPr>
          <w:ilvl w:val="0"/>
          <w:numId w:val="15"/>
        </w:numPr>
        <w:tabs>
          <w:tab w:val="clear" w:pos="4419"/>
          <w:tab w:val="clear" w:pos="8838"/>
        </w:tabs>
        <w:spacing w:line="276" w:lineRule="auto"/>
        <w:ind w:left="1281" w:hanging="357"/>
        <w:rPr>
          <w:rFonts w:ascii="Segoe UI" w:hAnsi="Segoe UI" w:cs="Segoe UI"/>
          <w:b/>
        </w:rPr>
      </w:pPr>
      <w:hyperlink r:id="rId141" w:anchor="list" w:history="1">
        <w:r w:rsidR="00E519CB" w:rsidRPr="002737D6">
          <w:rPr>
            <w:rStyle w:val="Hipervnculo"/>
            <w:rFonts w:ascii="Segoe UI" w:hAnsi="Segoe UI" w:cs="Segoe UI"/>
            <w:b/>
          </w:rPr>
          <w:t>1-GIN-002 Atención al Cliente.</w:t>
        </w:r>
      </w:hyperlink>
    </w:p>
    <w:p w:rsidR="00E519CB" w:rsidRPr="002737D6" w:rsidRDefault="00E519CB" w:rsidP="001F040C">
      <w:pPr>
        <w:pStyle w:val="Ttulo2"/>
      </w:pPr>
      <w:bookmarkStart w:id="634" w:name="_Toc366481357"/>
      <w:bookmarkStart w:id="635" w:name="_Toc369082606"/>
      <w:bookmarkStart w:id="636" w:name="_Toc411355731"/>
      <w:bookmarkStart w:id="637" w:name="_Toc433989770"/>
      <w:bookmarkStart w:id="638" w:name="_Toc467864287"/>
      <w:bookmarkStart w:id="639" w:name="_Toc64890025"/>
      <w:r w:rsidRPr="002737D6">
        <w:t>Diseño y desarrollo.</w:t>
      </w:r>
      <w:bookmarkEnd w:id="634"/>
      <w:bookmarkEnd w:id="635"/>
      <w:bookmarkEnd w:id="636"/>
      <w:bookmarkEnd w:id="637"/>
      <w:bookmarkEnd w:id="638"/>
      <w:bookmarkEnd w:id="639"/>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Bajo el seguimiento del Secretariado de Investigación y el apoyo de la Dirección de Planeamiento, los Directores de cada instituto de investigación reunidos en Consejo Técnico, han de realizar la planificación de las actividades vinculadas al desarrollo y ejecución de proyectos de investigación y de extensión. </w:t>
      </w:r>
    </w:p>
    <w:p w:rsidR="00E519CB"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los Servicios de Investigación de la Universidad Católica Andrés Bello, se establece en el Reglamento del </w:t>
      </w:r>
      <w:r w:rsidR="00AA0639" w:rsidRPr="002737D6">
        <w:rPr>
          <w:rFonts w:ascii="Segoe UI" w:hAnsi="Segoe UI" w:cs="Segoe UI"/>
          <w:bCs/>
        </w:rPr>
        <w:t>Secretariado de Investigación y Transferencia</w:t>
      </w:r>
      <w:r w:rsidR="00AA0639" w:rsidRPr="002737D6">
        <w:rPr>
          <w:rFonts w:ascii="Segoe UI" w:hAnsi="Segoe UI" w:cs="Segoe UI"/>
        </w:rPr>
        <w:t xml:space="preserve">  </w:t>
      </w:r>
      <w:r w:rsidRPr="002737D6">
        <w:rPr>
          <w:rFonts w:ascii="Segoe UI" w:hAnsi="Segoe UI" w:cs="Segoe UI"/>
        </w:rPr>
        <w:t xml:space="preserve">y en el reglamento interno de cada instituto, las actividades y los elementos del diseño y la creación de proyectos de investigación y extensión. Adicionalmente, en el proceso </w:t>
      </w:r>
      <w:hyperlink r:id="rId142" w:anchor="list" w:history="1">
        <w:r w:rsidRPr="002737D6">
          <w:rPr>
            <w:rStyle w:val="Hipervnculo"/>
            <w:rFonts w:ascii="Segoe UI" w:hAnsi="Segoe UI" w:cs="Segoe UI"/>
            <w:b/>
          </w:rPr>
          <w:t>1-GIN-00</w:t>
        </w:r>
        <w:r w:rsidR="00735B15" w:rsidRPr="002737D6">
          <w:rPr>
            <w:rStyle w:val="Hipervnculo"/>
            <w:rFonts w:ascii="Segoe UI" w:hAnsi="Segoe UI" w:cs="Segoe UI"/>
            <w:b/>
          </w:rPr>
          <w:t>5</w:t>
        </w:r>
        <w:r w:rsidRPr="002737D6">
          <w:rPr>
            <w:rStyle w:val="Hipervnculo"/>
            <w:rFonts w:ascii="Segoe UI" w:hAnsi="Segoe UI" w:cs="Segoe UI"/>
            <w:b/>
          </w:rPr>
          <w:t xml:space="preserve"> Planificación</w:t>
        </w:r>
      </w:hyperlink>
      <w:r w:rsidRPr="002737D6">
        <w:rPr>
          <w:rFonts w:ascii="Segoe UI" w:hAnsi="Segoe UI" w:cs="Segoe UI"/>
        </w:rPr>
        <w:t>; se establecen los lineamientos a seguir para la</w:t>
      </w:r>
      <w:r w:rsidR="00EB2B3A" w:rsidRPr="002737D6">
        <w:rPr>
          <w:rFonts w:ascii="Segoe UI" w:hAnsi="Segoe UI" w:cs="Segoe UI"/>
        </w:rPr>
        <w:t xml:space="preserve"> planificación,</w:t>
      </w:r>
      <w:r w:rsidRPr="002737D6">
        <w:rPr>
          <w:rFonts w:ascii="Segoe UI" w:hAnsi="Segoe UI" w:cs="Segoe UI"/>
        </w:rPr>
        <w:t xml:space="preserve"> revisión, verificación y validación del diseño y desarrollo de los proyectos.</w:t>
      </w:r>
    </w:p>
    <w:p w:rsidR="00F542D5" w:rsidRPr="002737D6" w:rsidRDefault="00E519CB" w:rsidP="00ED280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asegurar que el diseño y el desarrollo de los proyectos satisfagan las necesidades que le dieron origen, se realizan actividades de revisión por parte de la Dirección de cada instituto o centro de investigación a través de sus Consejos Técnicos, </w:t>
      </w:r>
      <w:r w:rsidRPr="002737D6">
        <w:rPr>
          <w:rFonts w:ascii="Segoe UI" w:hAnsi="Segoe UI" w:cs="Segoe UI"/>
        </w:rPr>
        <w:lastRenderedPageBreak/>
        <w:t xml:space="preserve">que luego serán elevadas a la consideración de los cuerpos colegiados con registro en minutas y actas de reunión. </w:t>
      </w:r>
      <w:r w:rsidR="00F542D5" w:rsidRPr="002737D6">
        <w:rPr>
          <w:rFonts w:ascii="Segoe UI" w:hAnsi="Segoe UI" w:cs="Segoe UI"/>
        </w:rPr>
        <w:t>Ver la siguiente figura:</w:t>
      </w:r>
    </w:p>
    <w:p w:rsidR="00E519CB" w:rsidRPr="002737D6" w:rsidRDefault="00E519CB" w:rsidP="00414901">
      <w:pPr>
        <w:pStyle w:val="Textoindependiente2"/>
        <w:spacing w:before="120" w:after="240" w:line="276" w:lineRule="auto"/>
        <w:ind w:left="567"/>
        <w:rPr>
          <w:rFonts w:ascii="Segoe UI" w:hAnsi="Segoe UI" w:cs="Segoe UI"/>
        </w:rPr>
      </w:pPr>
    </w:p>
    <w:p w:rsidR="00E519CB" w:rsidRPr="002737D6" w:rsidRDefault="00573900" w:rsidP="00414901">
      <w:pPr>
        <w:pStyle w:val="Textoindependiente2"/>
        <w:spacing w:before="120" w:after="240" w:line="276" w:lineRule="auto"/>
        <w:ind w:left="567"/>
        <w:rPr>
          <w:rFonts w:ascii="Segoe UI" w:hAnsi="Segoe UI" w:cs="Segoe UI"/>
        </w:rPr>
      </w:pPr>
      <w:r w:rsidRPr="002737D6">
        <w:rPr>
          <w:rFonts w:ascii="Segoe UI" w:hAnsi="Segoe UI" w:cs="Segoe UI"/>
          <w:noProof/>
          <w:lang w:val="es-ES" w:eastAsia="es-ES"/>
        </w:rPr>
        <w:drawing>
          <wp:inline distT="0" distB="0" distL="0" distR="0" wp14:anchorId="28B92B7F" wp14:editId="62C679B5">
            <wp:extent cx="5334000" cy="2581275"/>
            <wp:effectExtent l="19050" t="0" r="0" b="0"/>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3" cstate="print"/>
                    <a:srcRect/>
                    <a:stretch>
                      <a:fillRect/>
                    </a:stretch>
                  </pic:blipFill>
                  <pic:spPr bwMode="auto">
                    <a:xfrm>
                      <a:off x="0" y="0"/>
                      <a:ext cx="5334000" cy="2581275"/>
                    </a:xfrm>
                    <a:prstGeom prst="rect">
                      <a:avLst/>
                    </a:prstGeom>
                    <a:noFill/>
                    <a:ln w="9525">
                      <a:noFill/>
                      <a:miter lim="800000"/>
                      <a:headEnd/>
                      <a:tailEnd/>
                    </a:ln>
                  </pic:spPr>
                </pic:pic>
              </a:graphicData>
            </a:graphic>
          </wp:inline>
        </w:drawing>
      </w:r>
    </w:p>
    <w:p w:rsidR="00E519CB" w:rsidRPr="002737D6" w:rsidRDefault="00E519CB" w:rsidP="00ED2808">
      <w:pPr>
        <w:pStyle w:val="Textoindependiente2"/>
        <w:spacing w:before="120" w:after="240" w:line="276" w:lineRule="auto"/>
        <w:ind w:left="567"/>
        <w:jc w:val="both"/>
        <w:rPr>
          <w:rFonts w:ascii="Segoe UI" w:hAnsi="Segoe UI" w:cs="Segoe UI"/>
          <w:bCs/>
        </w:rPr>
      </w:pPr>
      <w:r w:rsidRPr="002737D6">
        <w:rPr>
          <w:rFonts w:ascii="Segoe UI" w:hAnsi="Segoe UI" w:cs="Segoe UI"/>
        </w:rPr>
        <w:t xml:space="preserve">El </w:t>
      </w:r>
      <w:r w:rsidR="00AA0639" w:rsidRPr="002737D6">
        <w:rPr>
          <w:rFonts w:ascii="Segoe UI" w:hAnsi="Segoe UI" w:cs="Segoe UI"/>
          <w:bCs/>
        </w:rPr>
        <w:t>Secretariado de Investigación y Transferencia</w:t>
      </w:r>
      <w:r w:rsidRPr="002737D6">
        <w:rPr>
          <w:rFonts w:ascii="Segoe UI" w:hAnsi="Segoe UI" w:cs="Segoe UI"/>
        </w:rPr>
        <w:t xml:space="preserve">, la Dirección de </w:t>
      </w:r>
      <w:r w:rsidR="00763D64" w:rsidRPr="002737D6">
        <w:rPr>
          <w:rFonts w:ascii="Segoe UI" w:hAnsi="Segoe UI" w:cs="Segoe UI"/>
        </w:rPr>
        <w:t>Planificación</w:t>
      </w:r>
      <w:r w:rsidRPr="002737D6">
        <w:rPr>
          <w:rFonts w:ascii="Segoe UI" w:hAnsi="Segoe UI" w:cs="Segoe UI"/>
        </w:rPr>
        <w:t xml:space="preserve"> y el Decanato correspondiente, evalúan y deciden que los resultados del diseño y desarrollo cumplen con los requisitos establecidos en cada etapa</w:t>
      </w:r>
      <w:r w:rsidR="00146476" w:rsidRPr="002737D6">
        <w:rPr>
          <w:rFonts w:ascii="Segoe UI" w:hAnsi="Segoe UI" w:cs="Segoe UI"/>
        </w:rPr>
        <w:t>.</w:t>
      </w:r>
    </w:p>
    <w:p w:rsidR="00D80D2C" w:rsidRPr="002737D6" w:rsidRDefault="00D80D2C" w:rsidP="001F040C">
      <w:pPr>
        <w:pStyle w:val="Ttulo2"/>
      </w:pPr>
      <w:bookmarkStart w:id="640" w:name="_Toc64890026"/>
      <w:bookmarkStart w:id="641" w:name="_Toc366481358"/>
      <w:bookmarkStart w:id="642" w:name="_Toc369082607"/>
      <w:bookmarkStart w:id="643" w:name="_Toc411355732"/>
      <w:bookmarkStart w:id="644" w:name="_Toc433989771"/>
      <w:bookmarkStart w:id="645" w:name="_Toc467864288"/>
      <w:r w:rsidRPr="002737D6">
        <w:t>Control de los procesos, productos y servicios proporcionados externamente.</w:t>
      </w:r>
      <w:bookmarkEnd w:id="640"/>
    </w:p>
    <w:bookmarkEnd w:id="641"/>
    <w:bookmarkEnd w:id="642"/>
    <w:bookmarkEnd w:id="643"/>
    <w:bookmarkEnd w:id="644"/>
    <w:bookmarkEnd w:id="645"/>
    <w:p w:rsidR="00D21D08" w:rsidRPr="002737D6" w:rsidRDefault="00D21D08" w:rsidP="00D21D08">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w:t>
      </w:r>
      <w:r w:rsidR="00ED2808" w:rsidRPr="002737D6">
        <w:rPr>
          <w:rFonts w:ascii="Segoe UI" w:hAnsi="Segoe UI" w:cs="Segoe UI"/>
          <w:sz w:val="24"/>
          <w:szCs w:val="24"/>
        </w:rPr>
        <w:t>del Centro o Instituto</w:t>
      </w:r>
      <w:r w:rsidRPr="002737D6">
        <w:rPr>
          <w:rFonts w:ascii="Segoe UI" w:hAnsi="Segoe UI" w:cs="Segoe UI"/>
          <w:sz w:val="24"/>
          <w:szCs w:val="24"/>
        </w:rPr>
        <w:t xml:space="preserve">, mediante solicitudes a la Dirección de Compras y Almacenes en Sede Montalbán y la Coordinación Sede Guayana, previamente presupuestadas ante la Dirección General de Finanzas y Administración y Vicerrectorado Administrativo. En relación con equipos audiovisuales y de computación la dependencia de Tecnologías de Información se encarga de proveer los mismos, bajo requerimiento del Director. </w:t>
      </w:r>
      <w:r w:rsidRPr="002737D6">
        <w:rPr>
          <w:rFonts w:ascii="Segoe UI" w:hAnsi="Segoe UI" w:cs="Segoe UI"/>
          <w:sz w:val="24"/>
          <w:szCs w:val="24"/>
          <w:lang w:val="es-ES"/>
        </w:rPr>
        <w:t xml:space="preserve">El proceso </w:t>
      </w:r>
      <w:r w:rsidR="007E5CCE" w:rsidRPr="002737D6">
        <w:rPr>
          <w:rFonts w:ascii="Segoe UI" w:hAnsi="Segoe UI" w:cs="Segoe UI"/>
          <w:sz w:val="24"/>
          <w:szCs w:val="24"/>
          <w:lang w:val="es-ES"/>
        </w:rPr>
        <w:t xml:space="preserve">es </w:t>
      </w:r>
      <w:r w:rsidR="007E5CCE"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A73F57" w:rsidRPr="002737D6">
        <w:rPr>
          <w:rFonts w:ascii="Segoe UI" w:hAnsi="Segoe UI" w:cs="Segoe UI"/>
          <w:b/>
          <w:sz w:val="24"/>
          <w:szCs w:val="24"/>
          <w:lang w:val="es-ES"/>
        </w:rPr>
        <w:t xml:space="preserve">de </w:t>
      </w:r>
      <w:r w:rsidR="00C43ADB" w:rsidRPr="002737D6">
        <w:rPr>
          <w:rFonts w:ascii="Segoe UI" w:hAnsi="Segoe UI" w:cs="Segoe UI"/>
          <w:b/>
          <w:sz w:val="24"/>
          <w:szCs w:val="24"/>
          <w:lang w:val="es-ES"/>
        </w:rPr>
        <w:t xml:space="preserve">Prestación de Servicio </w:t>
      </w:r>
      <w:r w:rsidR="00A73F57" w:rsidRPr="002737D6">
        <w:rPr>
          <w:rFonts w:ascii="Segoe UI" w:hAnsi="Segoe UI" w:cs="Segoe UI"/>
          <w:b/>
          <w:sz w:val="24"/>
          <w:szCs w:val="24"/>
          <w:lang w:val="es-ES"/>
        </w:rPr>
        <w:t>Compra</w:t>
      </w:r>
      <w:r w:rsidR="00C43ADB"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Pr="002737D6">
        <w:rPr>
          <w:rFonts w:ascii="Segoe UI" w:hAnsi="Segoe UI" w:cs="Segoe UI"/>
          <w:b/>
          <w:sz w:val="24"/>
          <w:szCs w:val="24"/>
          <w:lang w:val="es-ES"/>
        </w:rPr>
        <w:t>.</w:t>
      </w:r>
    </w:p>
    <w:p w:rsidR="00E519CB" w:rsidRPr="002737D6" w:rsidRDefault="00E519CB" w:rsidP="001F040C">
      <w:pPr>
        <w:pStyle w:val="Ttulo2"/>
      </w:pPr>
      <w:bookmarkStart w:id="646" w:name="_Toc366481359"/>
      <w:bookmarkStart w:id="647" w:name="_Toc369082608"/>
      <w:bookmarkStart w:id="648" w:name="_Toc411355733"/>
      <w:bookmarkStart w:id="649" w:name="_Toc433989772"/>
      <w:bookmarkStart w:id="650" w:name="_Toc467864289"/>
      <w:bookmarkStart w:id="651" w:name="_Toc64890027"/>
      <w:r w:rsidRPr="002737D6">
        <w:t>Prestación del servicio.</w:t>
      </w:r>
      <w:bookmarkEnd w:id="646"/>
      <w:bookmarkEnd w:id="647"/>
      <w:bookmarkEnd w:id="648"/>
      <w:bookmarkEnd w:id="649"/>
      <w:bookmarkEnd w:id="650"/>
      <w:bookmarkEnd w:id="651"/>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La prestación del servicio (investigación y extensión) está a cargo de los profesores investigadores, quienes son los responsables de ejecutar los proyectos planteados para lograr la satisfacción de los clientes involucrados. </w:t>
      </w:r>
    </w:p>
    <w:p w:rsidR="00E519CB" w:rsidRPr="002737D6" w:rsidRDefault="00E519CB" w:rsidP="00FB50F7">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Cada</w:t>
      </w:r>
      <w:r w:rsidR="00D27179" w:rsidRPr="002737D6">
        <w:rPr>
          <w:rFonts w:ascii="Segoe UI" w:hAnsi="Segoe UI" w:cs="Segoe UI"/>
        </w:rPr>
        <w:t xml:space="preserve"> centro o</w:t>
      </w:r>
      <w:r w:rsidRPr="002737D6">
        <w:rPr>
          <w:rFonts w:ascii="Segoe UI" w:hAnsi="Segoe UI" w:cs="Segoe UI"/>
        </w:rPr>
        <w:t xml:space="preserve"> instituto de investigación, a través de sus Direcciones, asegura la calidad del servicio prestado, realizando seguimiento a las actividades que lo componen. La validación de los procesos de la prestación del servicio se realiza a través de la revisión de resultados vinculados a los procesos de medición dentro de los servicios de investigación. </w:t>
      </w:r>
    </w:p>
    <w:p w:rsidR="007C1A82" w:rsidRPr="002737D6" w:rsidRDefault="007C1A82" w:rsidP="00DD2763">
      <w:pPr>
        <w:pStyle w:val="Textoindependiente2"/>
        <w:spacing w:before="120" w:after="240" w:line="276" w:lineRule="auto"/>
        <w:ind w:left="567"/>
        <w:jc w:val="both"/>
        <w:rPr>
          <w:rFonts w:ascii="Segoe UI" w:hAnsi="Segoe UI" w:cs="Segoe UI"/>
          <w:b/>
        </w:rPr>
      </w:pPr>
      <w:r w:rsidRPr="002737D6">
        <w:rPr>
          <w:rFonts w:ascii="Segoe UI" w:hAnsi="Segoe UI" w:cs="Segoe UI"/>
          <w:b/>
          <w:bCs/>
        </w:rPr>
        <w:t xml:space="preserve">En el control de la prestación de servicios, </w:t>
      </w:r>
      <w:r w:rsidRPr="002737D6">
        <w:rPr>
          <w:rFonts w:ascii="Segoe UI" w:hAnsi="Segoe UI" w:cs="Segoe UI"/>
        </w:rPr>
        <w:t>la validación y revalidación periódica de la capacidad para alcanzar los resultados planificados de los procesos de producción y de prestación del servicio, cuando las salidas resultantes no puedan verificarse mediante actividades de seguimiento o medición posteriores</w:t>
      </w:r>
      <w:r w:rsidR="00BA6DAB" w:rsidRPr="002737D6">
        <w:rPr>
          <w:rFonts w:ascii="Segoe UI" w:hAnsi="Segoe UI" w:cs="Segoe UI"/>
        </w:rPr>
        <w:t xml:space="preserve"> </w:t>
      </w:r>
      <w:r w:rsidRPr="002737D6">
        <w:rPr>
          <w:rFonts w:ascii="Segoe UI" w:hAnsi="Segoe UI" w:cs="Segoe UI"/>
        </w:rPr>
        <w:t xml:space="preserve">(véase ISO 9001:2015 punto </w:t>
      </w:r>
      <w:r w:rsidRPr="002737D6">
        <w:rPr>
          <w:rFonts w:ascii="Segoe UI" w:hAnsi="Segoe UI" w:cs="Segoe UI"/>
          <w:bCs/>
        </w:rPr>
        <w:t>8.5.1(f)</w:t>
      </w:r>
      <w:r w:rsidRPr="002737D6">
        <w:rPr>
          <w:rFonts w:ascii="Segoe UI" w:hAnsi="Segoe UI" w:cs="Segoe UI"/>
        </w:rPr>
        <w:t xml:space="preserve">)., la validación se realiza durante la ejecución de las actividades de los procesos de investigación y extensión debido a que todos los servicios que proporcionan las dependencias de la Universidad son factibles de evaluar a través de sus atributos y permite asegurar el cumplimiento de los requerimientos de los estudiantes, participantes y clientes; </w:t>
      </w:r>
      <w:r w:rsidR="00F208B6" w:rsidRPr="002737D6">
        <w:rPr>
          <w:rFonts w:ascii="Segoe UI" w:hAnsi="Segoe UI" w:cs="Segoe UI"/>
        </w:rPr>
        <w:t xml:space="preserve">la no aplicabilidad de este requisito </w:t>
      </w:r>
      <w:r w:rsidRPr="002737D6">
        <w:rPr>
          <w:rFonts w:ascii="Segoe UI" w:hAnsi="Segoe UI" w:cs="Segoe UI"/>
        </w:rPr>
        <w:t>no afecta la capacidad o responsabilidad para proporcionar servicios que cumplan con los requisitos de la propia institución, de los estudiantes y usuarios, así como de los legales y reglamentarios.</w:t>
      </w:r>
    </w:p>
    <w:p w:rsidR="00E519CB" w:rsidRPr="002737D6" w:rsidRDefault="00E519CB" w:rsidP="001F040C">
      <w:pPr>
        <w:pStyle w:val="Ttulo2"/>
      </w:pPr>
      <w:bookmarkStart w:id="652" w:name="_Toc366481360"/>
      <w:bookmarkStart w:id="653" w:name="_Toc369082609"/>
      <w:bookmarkStart w:id="654" w:name="_Toc411355734"/>
      <w:bookmarkStart w:id="655" w:name="_Toc433989773"/>
      <w:bookmarkStart w:id="656" w:name="_Toc467864290"/>
      <w:bookmarkStart w:id="657" w:name="_Toc64890028"/>
      <w:r w:rsidRPr="002737D6">
        <w:t>Identificación y trazabilidad.</w:t>
      </w:r>
      <w:bookmarkEnd w:id="652"/>
      <w:bookmarkEnd w:id="653"/>
      <w:bookmarkEnd w:id="654"/>
      <w:bookmarkEnd w:id="655"/>
      <w:bookmarkEnd w:id="656"/>
      <w:bookmarkEnd w:id="657"/>
    </w:p>
    <w:p w:rsidR="00E519CB" w:rsidRPr="002737D6" w:rsidRDefault="00E519CB" w:rsidP="00735B15">
      <w:pPr>
        <w:pStyle w:val="Textoindependiente2"/>
        <w:spacing w:before="120" w:after="240" w:line="276" w:lineRule="auto"/>
        <w:ind w:left="567"/>
        <w:jc w:val="both"/>
        <w:rPr>
          <w:rFonts w:ascii="Segoe UI" w:hAnsi="Segoe UI" w:cs="Segoe UI"/>
          <w:b/>
          <w:color w:val="0000FF"/>
          <w:u w:val="single"/>
        </w:rPr>
      </w:pPr>
      <w:r w:rsidRPr="002737D6">
        <w:rPr>
          <w:rFonts w:ascii="Segoe UI" w:hAnsi="Segoe UI" w:cs="Segoe UI"/>
        </w:rPr>
        <w:t xml:space="preserve">Los Servicios de Investigación, identifican el servicio y su estado conforme a los requisitos de seguimiento a través del sistema de evaluación de los institutos de investigación, en el que cada profesor investigador carga la información relacionada con los proyectos ejecutados y otros aspectos que afectan el desempeño del instituto o centro. Este proceso se encuentra documentado e identificado como </w:t>
      </w:r>
      <w:hyperlink r:id="rId144" w:anchor="list" w:history="1">
        <w:r w:rsidRPr="002737D6">
          <w:rPr>
            <w:rStyle w:val="Hipervnculo"/>
            <w:rFonts w:ascii="Segoe UI" w:hAnsi="Segoe UI" w:cs="Segoe UI"/>
            <w:b/>
          </w:rPr>
          <w:t>1-GIN-00</w:t>
        </w:r>
        <w:r w:rsidR="00735B15" w:rsidRPr="002737D6">
          <w:rPr>
            <w:rStyle w:val="Hipervnculo"/>
            <w:rFonts w:ascii="Segoe UI" w:hAnsi="Segoe UI" w:cs="Segoe UI"/>
            <w:b/>
          </w:rPr>
          <w:t>9</w:t>
        </w:r>
        <w:r w:rsidRPr="002737D6">
          <w:rPr>
            <w:rStyle w:val="Hipervnculo"/>
            <w:rFonts w:ascii="Segoe UI" w:hAnsi="Segoe UI" w:cs="Segoe UI"/>
            <w:b/>
          </w:rPr>
          <w:t xml:space="preserve"> Gestión de Profesor Investigador</w:t>
        </w:r>
      </w:hyperlink>
      <w:r w:rsidRPr="002737D6">
        <w:rPr>
          <w:rFonts w:ascii="Segoe UI" w:hAnsi="Segoe UI" w:cs="Segoe UI"/>
        </w:rPr>
        <w:t xml:space="preserve">. </w:t>
      </w:r>
    </w:p>
    <w:p w:rsidR="00E519CB" w:rsidRPr="002737D6" w:rsidRDefault="003A1F53" w:rsidP="00414901">
      <w:pPr>
        <w:pStyle w:val="Sangradetextonormal"/>
        <w:spacing w:line="360" w:lineRule="auto"/>
        <w:ind w:left="1276"/>
        <w:rPr>
          <w:rFonts w:ascii="Segoe UI" w:hAnsi="Segoe UI" w:cs="Segoe UI"/>
          <w:b/>
          <w:i/>
          <w:lang w:val="es-ES_tradnl"/>
        </w:rPr>
      </w:pPr>
      <w:r w:rsidRPr="002737D6">
        <w:rPr>
          <w:rFonts w:ascii="Segoe UI" w:hAnsi="Segoe UI" w:cs="Segoe UI"/>
          <w:b/>
          <w:i/>
          <w:noProof/>
          <w:lang w:eastAsia="es-ES"/>
        </w:rPr>
        <w:lastRenderedPageBreak/>
        <mc:AlternateContent>
          <mc:Choice Requires="wpc">
            <w:drawing>
              <wp:inline distT="0" distB="0" distL="0" distR="0" wp14:anchorId="7337F509" wp14:editId="44C043C5">
                <wp:extent cx="4481195" cy="4537075"/>
                <wp:effectExtent l="33655" t="40640" r="28575" b="32385"/>
                <wp:docPr id="60" name="Lienzo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28575" cap="flat" cmpd="sng" algn="ctr">
                          <a:solidFill>
                            <a:srgbClr val="008000"/>
                          </a:solidFill>
                          <a:prstDash val="solid"/>
                          <a:miter lim="800000"/>
                          <a:headEnd type="none" w="med" len="med"/>
                          <a:tailEnd type="none" w="med" len="med"/>
                        </a:ln>
                      </wpc:whole>
                      <wps:wsp>
                        <wps:cNvPr id="4" name="AutoShape 8"/>
                        <wps:cNvSpPr>
                          <a:spLocks noChangeArrowheads="1"/>
                        </wps:cNvSpPr>
                        <wps:spPr bwMode="auto">
                          <a:xfrm>
                            <a:off x="993121" y="854114"/>
                            <a:ext cx="950436" cy="439447"/>
                          </a:xfrm>
                          <a:prstGeom prst="flowChartAlternateProcess">
                            <a:avLst/>
                          </a:prstGeom>
                          <a:solidFill>
                            <a:srgbClr val="006666"/>
                          </a:solidFill>
                          <a:ln w="9525">
                            <a:solidFill>
                              <a:srgbClr val="000000"/>
                            </a:solidFill>
                            <a:miter lim="800000"/>
                            <a:headEnd/>
                            <a:tailEnd/>
                          </a:ln>
                        </wps:spPr>
                        <wps:txbx>
                          <w:txbxContent>
                            <w:p w:rsidR="002037C1" w:rsidRPr="00DD3883" w:rsidRDefault="002037C1" w:rsidP="00414901">
                              <w:pPr>
                                <w:jc w:val="center"/>
                                <w:rPr>
                                  <w:rFonts w:ascii="Segoe UI" w:hAnsi="Segoe UI" w:cs="Arial"/>
                                  <w:color w:val="FFFFFF"/>
                                  <w:szCs w:val="36"/>
                                </w:rPr>
                              </w:pPr>
                              <w:r w:rsidRPr="00DD3883">
                                <w:rPr>
                                  <w:rFonts w:ascii="Segoe UI" w:hAnsi="Segoe UI" w:cs="Arial"/>
                                  <w:color w:val="FFFFFF"/>
                                  <w:szCs w:val="36"/>
                                </w:rPr>
                                <w:t xml:space="preserve">Dirección </w:t>
                              </w:r>
                            </w:p>
                            <w:p w:rsidR="002037C1" w:rsidRPr="00AB5A9C" w:rsidRDefault="002037C1" w:rsidP="00414901">
                              <w:pPr>
                                <w:jc w:val="center"/>
                                <w:rPr>
                                  <w:rFonts w:cs="Arial"/>
                                  <w:color w:val="FFFFFF"/>
                                  <w:szCs w:val="36"/>
                                </w:rPr>
                              </w:pPr>
                              <w:r w:rsidRPr="00AB5A9C">
                                <w:rPr>
                                  <w:rFonts w:cs="Arial"/>
                                  <w:color w:val="FFFFFF"/>
                                  <w:szCs w:val="36"/>
                                </w:rPr>
                                <w:t>de Programa</w:t>
                              </w:r>
                            </w:p>
                          </w:txbxContent>
                        </wps:txbx>
                        <wps:bodyPr rot="0" vert="horz" wrap="none" lIns="61265" tIns="30632" rIns="61265" bIns="30632" anchor="ctr" anchorCtr="0" upright="1">
                          <a:noAutofit/>
                        </wps:bodyPr>
                      </wps:wsp>
                      <wps:wsp>
                        <wps:cNvPr id="16" name="AutoShape 9"/>
                        <wps:cNvSpPr>
                          <a:spLocks noChangeArrowheads="1"/>
                        </wps:cNvSpPr>
                        <wps:spPr bwMode="auto">
                          <a:xfrm>
                            <a:off x="1734137" y="1534125"/>
                            <a:ext cx="2002842" cy="405107"/>
                          </a:xfrm>
                          <a:prstGeom prst="flowChartAlternateProcess">
                            <a:avLst/>
                          </a:prstGeom>
                          <a:solidFill>
                            <a:srgbClr val="006666"/>
                          </a:solidFill>
                          <a:ln w="9525">
                            <a:solidFill>
                              <a:srgbClr val="000000"/>
                            </a:solidFill>
                            <a:miter lim="800000"/>
                            <a:headEnd/>
                            <a:tailEnd/>
                          </a:ln>
                        </wps:spPr>
                        <wps:txbx>
                          <w:txbxContent>
                            <w:p w:rsidR="002037C1" w:rsidRPr="00DD3883" w:rsidRDefault="002037C1" w:rsidP="00414901">
                              <w:pPr>
                                <w:jc w:val="center"/>
                                <w:rPr>
                                  <w:rFonts w:ascii="Segoe UI" w:hAnsi="Segoe UI" w:cs="Arial"/>
                                  <w:color w:val="FFFFFF"/>
                                </w:rPr>
                              </w:pPr>
                              <w:r w:rsidRPr="00DD3883">
                                <w:rPr>
                                  <w:rFonts w:ascii="Segoe UI" w:hAnsi="Segoe UI" w:cs="Arial"/>
                                  <w:color w:val="FFFFFF"/>
                                </w:rPr>
                                <w:t xml:space="preserve">Profesor investigador </w:t>
                              </w:r>
                            </w:p>
                          </w:txbxContent>
                        </wps:txbx>
                        <wps:bodyPr rot="0" vert="horz" wrap="square" lIns="61265" tIns="30632" rIns="61265" bIns="30632" anchor="ctr" anchorCtr="0" upright="1">
                          <a:noAutofit/>
                        </wps:bodyPr>
                      </wps:wsp>
                      <wps:wsp>
                        <wps:cNvPr id="17" name="AutoShape 10"/>
                        <wps:cNvSpPr>
                          <a:spLocks noChangeArrowheads="1"/>
                        </wps:cNvSpPr>
                        <wps:spPr bwMode="auto">
                          <a:xfrm>
                            <a:off x="1047722" y="98402"/>
                            <a:ext cx="2176167" cy="439447"/>
                          </a:xfrm>
                          <a:prstGeom prst="flowChartAlternateProcess">
                            <a:avLst/>
                          </a:prstGeom>
                          <a:solidFill>
                            <a:srgbClr val="006666"/>
                          </a:solidFill>
                          <a:ln w="9525">
                            <a:solidFill>
                              <a:srgbClr val="000000"/>
                            </a:solidFill>
                            <a:miter lim="800000"/>
                            <a:headEnd/>
                            <a:tailEnd/>
                          </a:ln>
                        </wps:spPr>
                        <wps:txbx>
                          <w:txbxContent>
                            <w:p w:rsidR="002037C1" w:rsidRPr="00DD3883" w:rsidRDefault="002037C1" w:rsidP="00414901">
                              <w:pPr>
                                <w:jc w:val="center"/>
                                <w:rPr>
                                  <w:rFonts w:ascii="Segoe UI" w:hAnsi="Segoe UI" w:cs="Arial"/>
                                  <w:color w:val="000000"/>
                                  <w:szCs w:val="36"/>
                                </w:rPr>
                              </w:pPr>
                              <w:r w:rsidRPr="00DD3883">
                                <w:rPr>
                                  <w:rFonts w:ascii="Segoe UI" w:hAnsi="Segoe UI" w:cs="Arial"/>
                                  <w:b/>
                                  <w:bCs/>
                                  <w:color w:val="FFFFFF"/>
                                  <w:szCs w:val="36"/>
                                </w:rPr>
                                <w:t>CADENA DE TRAZABILIDAD</w:t>
                              </w:r>
                              <w:r w:rsidRPr="00DD3883">
                                <w:rPr>
                                  <w:rFonts w:ascii="Segoe UI" w:hAnsi="Segoe UI" w:cs="Arial"/>
                                  <w:color w:val="000000"/>
                                  <w:szCs w:val="36"/>
                                </w:rPr>
                                <w:t xml:space="preserve">  </w:t>
                              </w:r>
                            </w:p>
                          </w:txbxContent>
                        </wps:txbx>
                        <wps:bodyPr rot="0" vert="horz" wrap="none" lIns="61265" tIns="30632" rIns="61265" bIns="30632" anchor="ctr" anchorCtr="0" upright="1">
                          <a:noAutofit/>
                        </wps:bodyPr>
                      </wps:wsp>
                      <wps:wsp>
                        <wps:cNvPr id="21" name="Freeform 11"/>
                        <wps:cNvSpPr>
                          <a:spLocks/>
                        </wps:cNvSpPr>
                        <wps:spPr bwMode="auto">
                          <a:xfrm>
                            <a:off x="1443331" y="1285821"/>
                            <a:ext cx="52101" cy="983616"/>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wps:cNvSpPr>
                        <wps:spPr bwMode="auto">
                          <a:xfrm rot="16200000">
                            <a:off x="1580534" y="1584326"/>
                            <a:ext cx="33601" cy="254605"/>
                          </a:xfrm>
                          <a:custGeom>
                            <a:avLst/>
                            <a:gdLst>
                              <a:gd name="T0" fmla="*/ 2147483647 w 58"/>
                              <a:gd name="T1" fmla="*/ 2147483647 h 397"/>
                              <a:gd name="T2" fmla="*/ 2147483647 w 58"/>
                              <a:gd name="T3" fmla="*/ 2147483647 h 397"/>
                              <a:gd name="T4" fmla="*/ 2147483647 w 58"/>
                              <a:gd name="T5" fmla="*/ 0 h 397"/>
                              <a:gd name="T6" fmla="*/ 0 w 58"/>
                              <a:gd name="T7" fmla="*/ 0 h 397"/>
                              <a:gd name="T8" fmla="*/ 2147483647 w 58"/>
                              <a:gd name="T9" fmla="*/ 2147483647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97">
                                <a:moveTo>
                                  <a:pt x="3" y="397"/>
                                </a:moveTo>
                                <a:lnTo>
                                  <a:pt x="58" y="397"/>
                                </a:lnTo>
                                <a:lnTo>
                                  <a:pt x="55" y="0"/>
                                </a:lnTo>
                                <a:lnTo>
                                  <a:pt x="0" y="0"/>
                                </a:lnTo>
                                <a:lnTo>
                                  <a:pt x="3" y="397"/>
                                </a:lnTo>
                                <a:close/>
                              </a:path>
                            </a:pathLst>
                          </a:custGeom>
                          <a:blipFill dpi="0" rotWithShape="0">
                            <a:blip r:embed="rId10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1470631" y="2729245"/>
                            <a:ext cx="49501" cy="231804"/>
                          </a:xfrm>
                          <a:prstGeom prst="rect">
                            <a:avLst/>
                          </a:prstGeom>
                          <a:blipFill dpi="0" rotWithShape="0">
                            <a:blip r:embed="rId10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4"/>
                        <wps:cNvSpPr>
                          <a:spLocks noChangeArrowheads="1"/>
                        </wps:cNvSpPr>
                        <wps:spPr bwMode="auto">
                          <a:xfrm>
                            <a:off x="994421" y="2901948"/>
                            <a:ext cx="2628256" cy="1546826"/>
                          </a:xfrm>
                          <a:prstGeom prst="rect">
                            <a:avLst/>
                          </a:prstGeom>
                          <a:gradFill rotWithShape="1">
                            <a:gsLst>
                              <a:gs pos="0">
                                <a:srgbClr val="47762F"/>
                              </a:gs>
                              <a:gs pos="50000">
                                <a:srgbClr val="99FF66">
                                  <a:alpha val="78998"/>
                                </a:srgbClr>
                              </a:gs>
                              <a:gs pos="100000">
                                <a:srgbClr val="47762F"/>
                              </a:gs>
                            </a:gsLst>
                            <a:lin ang="5400000" scaled="1"/>
                          </a:gradFill>
                          <a:ln w="9525">
                            <a:solidFill>
                              <a:srgbClr val="000000"/>
                            </a:solidFill>
                            <a:miter lim="800000"/>
                            <a:headEnd/>
                            <a:tailEnd/>
                          </a:ln>
                        </wps:spPr>
                        <wps:bodyPr rot="0" vert="horz" wrap="none" lIns="91440" tIns="45720" rIns="91440" bIns="45720" anchor="ctr" anchorCtr="0" upright="1">
                          <a:noAutofit/>
                        </wps:bodyPr>
                      </wps:wsp>
                      <wps:wsp>
                        <wps:cNvPr id="30" name="Rectangle 15"/>
                        <wps:cNvSpPr>
                          <a:spLocks noChangeArrowheads="1"/>
                        </wps:cNvSpPr>
                        <wps:spPr bwMode="auto">
                          <a:xfrm>
                            <a:off x="1214126" y="3058151"/>
                            <a:ext cx="2256148" cy="1238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Secciones</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Tipo de actividad (publicaciones, Trabajos, entre otros)</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Identificación de la actividad</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Año</w:t>
                              </w:r>
                            </w:p>
                          </w:txbxContent>
                        </wps:txbx>
                        <wps:bodyPr rot="0" vert="horz" wrap="square" lIns="61265" tIns="30632" rIns="61265" bIns="30632" anchor="t" anchorCtr="0" upright="1">
                          <a:noAutofit/>
                        </wps:bodyPr>
                      </wps:wsp>
                      <wps:wsp>
                        <wps:cNvPr id="34" name="Text Box 16"/>
                        <wps:cNvSpPr txBox="1">
                          <a:spLocks noChangeArrowheads="1"/>
                        </wps:cNvSpPr>
                        <wps:spPr bwMode="auto">
                          <a:xfrm>
                            <a:off x="1048422" y="2870247"/>
                            <a:ext cx="1294127" cy="2635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7C1" w:rsidRPr="00DD3883" w:rsidRDefault="002037C1" w:rsidP="00414901">
                              <w:pPr>
                                <w:rPr>
                                  <w:rFonts w:ascii="Segoe UI" w:hAnsi="Segoe UI" w:cs="Arial"/>
                                  <w:color w:val="000000"/>
                                </w:rPr>
                              </w:pPr>
                              <w:r w:rsidRPr="00DD3883">
                                <w:rPr>
                                  <w:rFonts w:ascii="Segoe UI" w:hAnsi="Segoe UI" w:cs="Arial"/>
                                  <w:color w:val="000000"/>
                                </w:rPr>
                                <w:t>Dato localizador</w:t>
                              </w:r>
                            </w:p>
                          </w:txbxContent>
                        </wps:txbx>
                        <wps:bodyPr rot="0" vert="horz" wrap="square" lIns="61265" tIns="30632" rIns="61265" bIns="30632" anchor="t" anchorCtr="0" upright="1">
                          <a:spAutoFit/>
                        </wps:bodyPr>
                      </wps:wsp>
                      <wps:wsp>
                        <wps:cNvPr id="36" name="AutoShape 17"/>
                        <wps:cNvSpPr>
                          <a:spLocks noChangeArrowheads="1"/>
                        </wps:cNvSpPr>
                        <wps:spPr bwMode="auto">
                          <a:xfrm>
                            <a:off x="375308" y="2193336"/>
                            <a:ext cx="3361671" cy="604510"/>
                          </a:xfrm>
                          <a:prstGeom prst="flowChartAlternateProcess">
                            <a:avLst/>
                          </a:prstGeom>
                          <a:solidFill>
                            <a:srgbClr val="006666"/>
                          </a:solidFill>
                          <a:ln w="9525">
                            <a:solidFill>
                              <a:srgbClr val="000000"/>
                            </a:solidFill>
                            <a:miter lim="800000"/>
                            <a:headEnd/>
                            <a:tailEnd/>
                          </a:ln>
                        </wps:spPr>
                        <wps:txbx>
                          <w:txbxContent>
                            <w:p w:rsidR="002037C1" w:rsidRPr="00DD3883" w:rsidRDefault="002037C1" w:rsidP="00414901">
                              <w:pPr>
                                <w:jc w:val="center"/>
                                <w:rPr>
                                  <w:rFonts w:ascii="Segoe UI" w:hAnsi="Segoe UI" w:cs="Arial"/>
                                  <w:color w:val="FFFFFF"/>
                                </w:rPr>
                              </w:pPr>
                              <w:r w:rsidRPr="00DD3883">
                                <w:rPr>
                                  <w:rFonts w:ascii="Segoe UI" w:hAnsi="Segoe UI" w:cs="Arial"/>
                                  <w:color w:val="FFFFFF"/>
                                </w:rPr>
                                <w:t xml:space="preserve">Sistema de Evaluación de Institutos  de I. </w:t>
                              </w:r>
                            </w:p>
                            <w:p w:rsidR="002037C1" w:rsidRPr="00DD3883" w:rsidRDefault="002037C1" w:rsidP="00414901">
                              <w:pPr>
                                <w:jc w:val="center"/>
                                <w:rPr>
                                  <w:rFonts w:ascii="Segoe UI" w:hAnsi="Segoe UI" w:cs="Arial"/>
                                  <w:color w:val="FFFFFF"/>
                                </w:rPr>
                              </w:pPr>
                              <w:r>
                                <w:rPr>
                                  <w:rFonts w:ascii="Segoe UI" w:hAnsi="Segoe UI" w:cs="Arial"/>
                                  <w:color w:val="FFFFFF"/>
                                </w:rPr>
                                <w:t>(Banner</w:t>
                              </w:r>
                              <w:r w:rsidRPr="00DD3883">
                                <w:rPr>
                                  <w:rFonts w:ascii="Segoe UI" w:hAnsi="Segoe UI" w:cs="Arial"/>
                                  <w:color w:val="FFFFFF"/>
                                </w:rPr>
                                <w:t>)</w:t>
                              </w:r>
                            </w:p>
                          </w:txbxContent>
                        </wps:txbx>
                        <wps:bodyPr rot="0" vert="horz" wrap="square" lIns="61265" tIns="30632" rIns="61265" bIns="30632" anchor="ctr" anchorCtr="0" upright="1">
                          <a:noAutofit/>
                        </wps:bodyPr>
                      </wps:wsp>
                    </wpc:wpc>
                  </a:graphicData>
                </a:graphic>
              </wp:inline>
            </w:drawing>
          </mc:Choice>
          <mc:Fallback>
            <w:pict>
              <v:group w14:anchorId="7337F509" id="Lienzo 6" o:spid="_x0000_s1084" editas="canvas" style="width:352.85pt;height:357.25pt;mso-position-horizontal-relative:char;mso-position-vertical-relative:line" coordsize="44811,4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">
                <v:shape id="_x0000_s1085" type="#_x0000_t75" style="position:absolute;width:44811;height:45370;visibility:visible;mso-wrap-style:square" filled="t" stroked="t" strokecolor="green" strokeweight="2.25pt">
                  <v:fill o:detectmouseclick="t"/>
                  <v:path o:connecttype="none"/>
                </v:shape>
                <v:shape id="AutoShape 8" o:spid="_x0000_s1086" type="#_x0000_t176" style="position:absolute;left:9931;top:8541;width:9504;height:4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fsQA&#10;AADaAAAADwAAAGRycy9kb3ducmV2LnhtbESPQWsCMRSE7wX/Q3hCL6VmLSKyNcpisQiioBbx+Lp5&#10;7i5uXpYk6uqvbwqCx2FmvmHG09bU4kLOV5YV9HsJCOLc6ooLBT+7+fsIhA/IGmvLpOBGHqaTzssY&#10;U22vvKHLNhQiQtinqKAMoUml9HlJBn3PNsTRO1pnMETpCqkdXiPc1PIjSYbSYMVxocSGZiXlp+3Z&#10;KOB+tnKnOa2XlL8dfoeL+/47+1LqtdtmnyACteEZfrQXWsEA/q/EG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7EAAAA2gAAAA8AAAAAAAAAAAAAAAAAmAIAAGRycy9k&#10;b3ducmV2LnhtbFBLBQYAAAAABAAEAPUAAACJAwAAAAA=&#10;" fillcolor="#066">
                  <v:textbox inset="1.70181mm,.85089mm,1.70181mm,.85089mm">
                    <w:txbxContent>
                      <w:p w:rsidR="002037C1" w:rsidRPr="00DD3883" w:rsidRDefault="002037C1" w:rsidP="00414901">
                        <w:pPr>
                          <w:jc w:val="center"/>
                          <w:rPr>
                            <w:rFonts w:ascii="Segoe UI" w:hAnsi="Segoe UI" w:cs="Arial"/>
                            <w:color w:val="FFFFFF"/>
                            <w:szCs w:val="36"/>
                          </w:rPr>
                        </w:pPr>
                        <w:r w:rsidRPr="00DD3883">
                          <w:rPr>
                            <w:rFonts w:ascii="Segoe UI" w:hAnsi="Segoe UI" w:cs="Arial"/>
                            <w:color w:val="FFFFFF"/>
                            <w:szCs w:val="36"/>
                          </w:rPr>
                          <w:t xml:space="preserve">Dirección </w:t>
                        </w:r>
                      </w:p>
                      <w:p w:rsidR="002037C1" w:rsidRPr="00AB5A9C" w:rsidRDefault="002037C1" w:rsidP="00414901">
                        <w:pPr>
                          <w:jc w:val="center"/>
                          <w:rPr>
                            <w:rFonts w:cs="Arial"/>
                            <w:color w:val="FFFFFF"/>
                            <w:szCs w:val="36"/>
                          </w:rPr>
                        </w:pPr>
                        <w:r w:rsidRPr="00AB5A9C">
                          <w:rPr>
                            <w:rFonts w:cs="Arial"/>
                            <w:color w:val="FFFFFF"/>
                            <w:szCs w:val="36"/>
                          </w:rPr>
                          <w:t>de Programa</w:t>
                        </w:r>
                      </w:p>
                    </w:txbxContent>
                  </v:textbox>
                </v:shape>
                <v:shape id="AutoShape 9" o:spid="_x0000_s1087" type="#_x0000_t176" style="position:absolute;left:17341;top:15341;width:20028;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NQcAA&#10;AADbAAAADwAAAGRycy9kb3ducmV2LnhtbERPTWvCQBC9F/oflhF6qxulpCV1FREFPRoL7XHYnSbB&#10;7GyaHWP8926h0Ns83ucsVqNv1UB9bAIbmE0zUMQ2uIYrAx+n3fMbqCjIDtvAZOBGEVbLx4cFFi5c&#10;+UhDKZVKIRwLNFCLdIXW0dbkMU5DR5y479B7lAT7Srserynct3qeZbn22HBqqLGjTU32XF68gZM+&#10;iMXPn3I7zHN8fVl/ydnujXmajOt3UEKj/Iv/3HuX5ufw+0s6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ANQcAAAADbAAAADwAAAAAAAAAAAAAAAACYAgAAZHJzL2Rvd25y&#10;ZXYueG1sUEsFBgAAAAAEAAQA9QAAAIUDAAAAAA==&#10;" fillcolor="#066">
                  <v:textbox inset="1.70181mm,.85089mm,1.70181mm,.85089mm">
                    <w:txbxContent>
                      <w:p w:rsidR="002037C1" w:rsidRPr="00DD3883" w:rsidRDefault="002037C1" w:rsidP="00414901">
                        <w:pPr>
                          <w:jc w:val="center"/>
                          <w:rPr>
                            <w:rFonts w:ascii="Segoe UI" w:hAnsi="Segoe UI" w:cs="Arial"/>
                            <w:color w:val="FFFFFF"/>
                          </w:rPr>
                        </w:pPr>
                        <w:r w:rsidRPr="00DD3883">
                          <w:rPr>
                            <w:rFonts w:ascii="Segoe UI" w:hAnsi="Segoe UI" w:cs="Arial"/>
                            <w:color w:val="FFFFFF"/>
                          </w:rPr>
                          <w:t xml:space="preserve">Profesor investigador </w:t>
                        </w:r>
                      </w:p>
                    </w:txbxContent>
                  </v:textbox>
                </v:shape>
                <v:shape id="AutoShape 10" o:spid="_x0000_s1088" type="#_x0000_t176" style="position:absolute;left:10477;top:984;width:21761;height:4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1lsMA&#10;AADbAAAADwAAAGRycy9kb3ducmV2LnhtbERPTWvCQBC9F/wPywi9lLqxByupGwkWS6AoVIt4nGbH&#10;JJidDbtbjf56Vyj0No/3ObN5b1pxIucbywrGowQEcWl1w5WC7+3yeQrCB2SNrWVScCEP82zwMMNU&#10;2zN/0WkTKhFD2KeooA6hS6X0ZU0G/ch2xJE7WGcwROgqqR2eY7hp5UuSTKTBhmNDjR0taiqPm1+j&#10;gMf5yh2XtP6k8mn/Mymuu4/8XanHYZ+/gQjUh3/xn7vQcf4r3H+J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L1lsMAAADbAAAADwAAAAAAAAAAAAAAAACYAgAAZHJzL2Rv&#10;d25yZXYueG1sUEsFBgAAAAAEAAQA9QAAAIgDAAAAAA==&#10;" fillcolor="#066">
                  <v:textbox inset="1.70181mm,.85089mm,1.70181mm,.85089mm">
                    <w:txbxContent>
                      <w:p w:rsidR="002037C1" w:rsidRPr="00DD3883" w:rsidRDefault="002037C1" w:rsidP="00414901">
                        <w:pPr>
                          <w:jc w:val="center"/>
                          <w:rPr>
                            <w:rFonts w:ascii="Segoe UI" w:hAnsi="Segoe UI" w:cs="Arial"/>
                            <w:color w:val="000000"/>
                            <w:szCs w:val="36"/>
                          </w:rPr>
                        </w:pPr>
                        <w:r w:rsidRPr="00DD3883">
                          <w:rPr>
                            <w:rFonts w:ascii="Segoe UI" w:hAnsi="Segoe UI" w:cs="Arial"/>
                            <w:b/>
                            <w:bCs/>
                            <w:color w:val="FFFFFF"/>
                            <w:szCs w:val="36"/>
                          </w:rPr>
                          <w:t>CADENA DE TRAZABILIDAD</w:t>
                        </w:r>
                        <w:r w:rsidRPr="00DD3883">
                          <w:rPr>
                            <w:rFonts w:ascii="Segoe UI" w:hAnsi="Segoe UI" w:cs="Arial"/>
                            <w:color w:val="000000"/>
                            <w:szCs w:val="36"/>
                          </w:rPr>
                          <w:t xml:space="preserve">  </w:t>
                        </w:r>
                      </w:p>
                    </w:txbxContent>
                  </v:textbox>
                </v:shape>
                <v:shape id="Freeform 11" o:spid="_x0000_s1089" style="position:absolute;left:14433;top:12858;width:521;height:9836;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E0MQA&#10;AADbAAAADwAAAGRycy9kb3ducmV2LnhtbESPS4sCMRCE7wv7H0IveBHNqOBj1igiCB48uD7w2jvp&#10;nRl20hmTqOO/N4Lgsaiqr6jpvDGVuJLzpWUFvW4CgjizuuRcwWG/6oxB+ICssbJMCu7kYT77/Jhi&#10;qu2Nf+i6C7mIEPYpKihCqFMpfVaQQd+1NXH0/qwzGKJ0udQObxFuKtlPkqE0WHJcKLCmZUHZ/+5i&#10;FLhtezPwIzo5bjf3SXk8bw+/Q6VaX83iG0SgJrzDr/ZaK+j34P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hNDEAAAA2wAAAA8AAAAAAAAAAAAAAAAAmAIAAGRycy9k&#10;b3ducmV2LnhtbFBLBQYAAAAABAAEAPUAAACJAwAAAAA=&#10;" path="m3,397r55,l55,,,,3,397xe" stroked="f">
                  <v:fill r:id="rId111" o:title="" recolor="t" type="tile"/>
                  <v:path arrowok="t" o:connecttype="custom" o:connectlocs="2147483646,2147483646;2147483646,2147483646;2147483646,0;0,0;2147483646,2147483646" o:connectangles="0,0,0,0,0"/>
                </v:shape>
                <v:shape id="Freeform 12" o:spid="_x0000_s1090" style="position:absolute;left:15805;top:15843;width:336;height:2546;rotation:-90;visibility:visible;mso-wrap-style:square;v-text-anchor:top" coordsize="5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PfMIA&#10;AADbAAAADwAAAGRycy9kb3ducmV2LnhtbESPT4vCMBTE74LfITxhb5rqwiLVKCII/rvY3Yu3R/Ns&#10;is1LTaLWb79ZWPA4zMxvmPmys414kA+1YwXjUQaCuHS65krBz/dmOAURIrLGxjEpeFGA5aLfm2Ou&#10;3ZNP9ChiJRKEQ44KTIxtLmUoDVkMI9cSJ+/ivMWYpK+k9vhMcNvISZZ9SYs1pwWDLa0NldfibhVM&#10;d/qoy0Om6Xrco9+afXGubkp9DLrVDESkLr7D/+2tVjD5hL8v6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U98wgAAANsAAAAPAAAAAAAAAAAAAAAAAJgCAABkcnMvZG93&#10;bnJldi54bWxQSwUGAAAAAAQABAD1AAAAhwMAAAAA&#10;" path="m3,397r55,l55,,,,3,397xe" stroked="f">
                  <v:fill r:id="rId111" o:title="" recolor="t" type="tile"/>
                  <v:path arrowok="t" o:connecttype="custom" o:connectlocs="2147483646,2147483646;2147483646,2147483646;2147483646,0;0,0;2147483646,2147483646" o:connectangles="0,0,0,0,0"/>
                </v:shape>
                <v:rect id="Rectangle 13" o:spid="_x0000_s1091" style="position:absolute;left:14706;top:27292;width:49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PqMQA&#10;AADbAAAADwAAAGRycy9kb3ducmV2LnhtbESPQWsCMRSE74X+h/AEbzXrVqqsRimFQluwUKuCt8fm&#10;mV3cvCxJdNd/bwoFj8PMfMMsVr1txIV8qB0rGI8yEMSl0zUbBdvf96cZiBCRNTaOScGVAqyWjw8L&#10;LLTr+Icum2hEgnAoUEEVY1tIGcqKLIaRa4mTd3TeYkzSG6k9dgluG5ln2Yu0WHNaqLClt4rK0+Zs&#10;FZDOu6n53jdfxvrng919rqdlq9Rw0L/OQUTq4z383/7QCvIJ/H1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D6jEAAAA2wAAAA8AAAAAAAAAAAAAAAAAmAIAAGRycy9k&#10;b3ducmV2LnhtbFBLBQYAAAAABAAEAPUAAACJAwAAAAA=&#10;" stroked="f">
                  <v:fill r:id="rId110" o:title="" recolor="t" type="tile"/>
                </v:rect>
                <v:rect id="Rectangle 14" o:spid="_x0000_s1092" style="position:absolute;left:9944;top:29019;width:26282;height:154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f+cIA&#10;AADbAAAADwAAAGRycy9kb3ducmV2LnhtbESPT4vCMBTE7wt+h/AEb2uqoCvVKFURhT2tf+6P5tlW&#10;m5faxFq//UYQPA4z8xtmtmhNKRqqXWFZwaAfgSBOrS44U3A8bL4nIJxH1lhaJgVPcrCYd75mGGv7&#10;4D9q9j4TAcIuRgW591UspUtzMuj6tiIO3tnWBn2QdSZ1jY8AN6UcRtFYGiw4LORY0Sqn9Lq/GwX2&#10;FG13zWGg15vRb3JbnpPTZZ0p1eu2yRSEp9Z/wu/2TisY/s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9/5wgAAANsAAAAPAAAAAAAAAAAAAAAAAJgCAABkcnMvZG93&#10;bnJldi54bWxQSwUGAAAAAAQABAD1AAAAhwMAAAAA&#10;" fillcolor="#47762f">
                  <v:fill color2="#9f6" o:opacity2="51772f" rotate="t" focus="50%" type="gradient"/>
                </v:rect>
                <v:rect id="Rectangle 15" o:spid="_x0000_s1093" style="position:absolute;left:12141;top:30581;width:22561;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Y48EA&#10;AADbAAAADwAAAGRycy9kb3ducmV2LnhtbERPy2oCMRTdF/oP4QrdFE1soZSpUbSo1e58gNvL5HYy&#10;7eQmTKIz/r1ZCF0eznsy610jLtTG2rOG8UiBIC69qbnScDyshu8gYkI22HgmDVeKMJs+PkywML7j&#10;HV32qRI5hGOBGmxKoZAylpYcxpEPxJn78a3DlGFbSdNil8NdI1+UepMOa84NFgN9Wir/9menYfu7&#10;XH6Hr5NaLJ53XUjNWtmr0/pp0M8/QCTq07/47t4YDa95ff6Sf4C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2OPBAAAA2wAAAA8AAAAAAAAAAAAAAAAAmAIAAGRycy9kb3du&#10;cmV2LnhtbFBLBQYAAAAABAAEAPUAAACGAwAAAAA=&#10;" filled="f" fillcolor="#bbe0e3" stroked="f">
                  <v:textbox inset="1.70181mm,.85089mm,1.70181mm,.85089mm">
                    <w:txbxContent>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Secciones</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Tipo de actividad (publicaciones, Trabajos, entre otros)</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Identificación de la actividad</w:t>
                        </w:r>
                      </w:p>
                      <w:p w:rsidR="002037C1" w:rsidRPr="003E3451" w:rsidRDefault="002037C1" w:rsidP="00E519CB">
                        <w:pPr>
                          <w:numPr>
                            <w:ilvl w:val="0"/>
                            <w:numId w:val="6"/>
                          </w:numPr>
                          <w:ind w:left="720" w:hanging="360"/>
                          <w:rPr>
                            <w:rFonts w:ascii="Segoe UI" w:hAnsi="Segoe UI" w:cs="Arial"/>
                            <w:color w:val="000000"/>
                            <w:sz w:val="20"/>
                            <w:szCs w:val="20"/>
                          </w:rPr>
                        </w:pPr>
                        <w:r w:rsidRPr="003E3451">
                          <w:rPr>
                            <w:rFonts w:ascii="Segoe UI" w:hAnsi="Segoe UI" w:cs="Arial"/>
                            <w:color w:val="000000"/>
                            <w:sz w:val="20"/>
                            <w:szCs w:val="20"/>
                          </w:rPr>
                          <w:t>Año</w:t>
                        </w:r>
                      </w:p>
                    </w:txbxContent>
                  </v:textbox>
                </v:rect>
                <v:shape id="Text Box 16" o:spid="_x0000_s1094" type="#_x0000_t202" style="position:absolute;left:10484;top:28702;width:1294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EesIA&#10;AADbAAAADwAAAGRycy9kb3ducmV2LnhtbESPS4sCMRCE74L/IbTgTTM+UBmNIu4KnhZ8nptJOzM6&#10;6QxJ1PHfbxYWPBZV9RW1WDWmEk9yvrSsYNBPQBBnVpecKzgdt70ZCB+QNVaWScGbPKyW7dYCU21f&#10;vKfnIeQiQtinqKAIoU6l9FlBBn3f1sTRu1pnMETpcqkdviLcVHKYJBNpsOS4UGBNm4Ky++FhFMzW&#10;j/vpsqvOuLUSx9/vL/czvSnV7TTrOYhATfiE/9s7rWA0hr8v8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wR6wgAAANsAAAAPAAAAAAAAAAAAAAAAAJgCAABkcnMvZG93&#10;bnJldi54bWxQSwUGAAAAAAQABAD1AAAAhwMAAAAA&#10;" filled="f" fillcolor="#bbe0e3" stroked="f">
                  <v:textbox style="mso-fit-shape-to-text:t" inset="1.70181mm,.85089mm,1.70181mm,.85089mm">
                    <w:txbxContent>
                      <w:p w:rsidR="002037C1" w:rsidRPr="00DD3883" w:rsidRDefault="002037C1" w:rsidP="00414901">
                        <w:pPr>
                          <w:rPr>
                            <w:rFonts w:ascii="Segoe UI" w:hAnsi="Segoe UI" w:cs="Arial"/>
                            <w:color w:val="000000"/>
                          </w:rPr>
                        </w:pPr>
                        <w:r w:rsidRPr="00DD3883">
                          <w:rPr>
                            <w:rFonts w:ascii="Segoe UI" w:hAnsi="Segoe UI" w:cs="Arial"/>
                            <w:color w:val="000000"/>
                          </w:rPr>
                          <w:t>Dato localizador</w:t>
                        </w:r>
                      </w:p>
                    </w:txbxContent>
                  </v:textbox>
                </v:shape>
                <v:shape id="AutoShape 17" o:spid="_x0000_s1095" type="#_x0000_t176" style="position:absolute;left:3753;top:21933;width:33616;height: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RIcMA&#10;AADbAAAADwAAAGRycy9kb3ducmV2LnhtbESPQWvCQBSE74X+h+UVvNVNVdKSuoqUCnpsFNrjY/c1&#10;CWbfptlnjP/eLRR6HGbmG2a5Hn2rBupjE9jA0zQDRWyDa7gycDxsH19ARUF22AYmA1eKsF7d3y2x&#10;cOHCHzSUUqkE4ViggVqkK7SOtiaPcRo64uR9h96jJNlX2vV4SXDf6lmW5dpjw2mhxo7earKn8uwN&#10;HPReLH7+lO/DLMfnxeZLTnZnzORh3LyCEhrlP/zX3jkD8xx+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RIcMAAADbAAAADwAAAAAAAAAAAAAAAACYAgAAZHJzL2Rv&#10;d25yZXYueG1sUEsFBgAAAAAEAAQA9QAAAIgDAAAAAA==&#10;" fillcolor="#066">
                  <v:textbox inset="1.70181mm,.85089mm,1.70181mm,.85089mm">
                    <w:txbxContent>
                      <w:p w:rsidR="002037C1" w:rsidRPr="00DD3883" w:rsidRDefault="002037C1" w:rsidP="00414901">
                        <w:pPr>
                          <w:jc w:val="center"/>
                          <w:rPr>
                            <w:rFonts w:ascii="Segoe UI" w:hAnsi="Segoe UI" w:cs="Arial"/>
                            <w:color w:val="FFFFFF"/>
                          </w:rPr>
                        </w:pPr>
                        <w:r w:rsidRPr="00DD3883">
                          <w:rPr>
                            <w:rFonts w:ascii="Segoe UI" w:hAnsi="Segoe UI" w:cs="Arial"/>
                            <w:color w:val="FFFFFF"/>
                          </w:rPr>
                          <w:t xml:space="preserve">Sistema de Evaluación de Institutos  de I. </w:t>
                        </w:r>
                      </w:p>
                      <w:p w:rsidR="002037C1" w:rsidRPr="00DD3883" w:rsidRDefault="002037C1" w:rsidP="00414901">
                        <w:pPr>
                          <w:jc w:val="center"/>
                          <w:rPr>
                            <w:rFonts w:ascii="Segoe UI" w:hAnsi="Segoe UI" w:cs="Arial"/>
                            <w:color w:val="FFFFFF"/>
                          </w:rPr>
                        </w:pPr>
                        <w:r>
                          <w:rPr>
                            <w:rFonts w:ascii="Segoe UI" w:hAnsi="Segoe UI" w:cs="Arial"/>
                            <w:color w:val="FFFFFF"/>
                          </w:rPr>
                          <w:t>(Banner</w:t>
                        </w:r>
                        <w:r w:rsidRPr="00DD3883">
                          <w:rPr>
                            <w:rFonts w:ascii="Segoe UI" w:hAnsi="Segoe UI" w:cs="Arial"/>
                            <w:color w:val="FFFFFF"/>
                          </w:rPr>
                          <w:t>)</w:t>
                        </w:r>
                      </w:p>
                    </w:txbxContent>
                  </v:textbox>
                </v:shape>
                <w10:anchorlock/>
              </v:group>
            </w:pict>
          </mc:Fallback>
        </mc:AlternateContent>
      </w:r>
    </w:p>
    <w:p w:rsidR="00E519CB" w:rsidRPr="002737D6" w:rsidRDefault="00E519CB" w:rsidP="00414901">
      <w:pPr>
        <w:pStyle w:val="Sangradetextonormal"/>
        <w:spacing w:line="360" w:lineRule="auto"/>
        <w:ind w:left="567"/>
        <w:rPr>
          <w:rFonts w:ascii="Segoe UI" w:hAnsi="Segoe UI" w:cs="Segoe UI"/>
          <w:b/>
          <w:i/>
          <w:lang w:val="es-ES_tradnl"/>
        </w:rPr>
      </w:pPr>
    </w:p>
    <w:p w:rsidR="00E519CB" w:rsidRPr="002737D6" w:rsidRDefault="00E519CB"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Cada profesor investigador integrante de estos institutos y centros, son los responsables de los registros y documentos correspondientes a los proyectos de investigación y extensión que son ejecutados, bajo el seguimiento continuo de la Dirección del instituto. </w:t>
      </w:r>
    </w:p>
    <w:p w:rsidR="00E519CB" w:rsidRPr="002737D6" w:rsidRDefault="00E519CB" w:rsidP="001F040C">
      <w:pPr>
        <w:pStyle w:val="Ttulo2"/>
      </w:pPr>
      <w:bookmarkStart w:id="658" w:name="_Toc366481361"/>
      <w:bookmarkStart w:id="659" w:name="_Toc369082610"/>
      <w:bookmarkStart w:id="660" w:name="_Toc411355735"/>
      <w:bookmarkStart w:id="661" w:name="_Toc433989774"/>
      <w:bookmarkStart w:id="662" w:name="_Toc467864291"/>
      <w:bookmarkStart w:id="663" w:name="_Toc64890029"/>
      <w:r w:rsidRPr="002737D6">
        <w:t>Bienes del cliente.</w:t>
      </w:r>
      <w:bookmarkEnd w:id="658"/>
      <w:bookmarkEnd w:id="659"/>
      <w:bookmarkEnd w:id="660"/>
      <w:bookmarkEnd w:id="661"/>
      <w:bookmarkEnd w:id="662"/>
      <w:bookmarkEnd w:id="663"/>
    </w:p>
    <w:p w:rsidR="00E519CB" w:rsidRPr="002737D6" w:rsidRDefault="00E519CB"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Los Servicios de Investigación identifican, verifican, protegen y salvaguardan los datos personales y documentos de los clientes, suministrados por este para su utilización durante la prestación de los servicios de investigación y extensión.</w:t>
      </w:r>
    </w:p>
    <w:p w:rsidR="001F77DD" w:rsidRPr="002737D6" w:rsidRDefault="001F77DD"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En relación a la preservación. (Véase ISO 9001:2015 punto 8.5.4) Nuestro producto por estar definido como un servicio que se presta a la sociedad y al estudiante se protege. Las salidas generadas son documentos cuyo control y resguardo están cu</w:t>
      </w:r>
      <w:r w:rsidRPr="002737D6">
        <w:rPr>
          <w:rFonts w:ascii="Segoe UI" w:hAnsi="Segoe UI" w:cs="Segoe UI"/>
        </w:rPr>
        <w:lastRenderedPageBreak/>
        <w:t xml:space="preserve">biertos por control de registros, en la conservación de la información documentada. </w:t>
      </w:r>
      <w:r w:rsidR="007613C1" w:rsidRPr="002737D6">
        <w:rPr>
          <w:rFonts w:ascii="Segoe UI" w:hAnsi="Segoe UI" w:cs="Segoe UI"/>
        </w:rPr>
        <w:t>L</w:t>
      </w:r>
      <w:r w:rsidRPr="002737D6">
        <w:rPr>
          <w:rFonts w:ascii="Segoe UI" w:hAnsi="Segoe UI" w:cs="Segoe UI"/>
        </w:rPr>
        <w:t>a capacidad o responsabilidad para proporcionar servicios que cumplan con los requisitos de la propia institución, así como de los legales y reglamentarios.</w:t>
      </w:r>
    </w:p>
    <w:p w:rsidR="00FA2EC9" w:rsidRPr="002737D6" w:rsidRDefault="00FA2EC9" w:rsidP="001F040C">
      <w:pPr>
        <w:pStyle w:val="Ttulo2"/>
      </w:pPr>
      <w:bookmarkStart w:id="664" w:name="_Toc64890030"/>
      <w:bookmarkStart w:id="665" w:name="_Toc366481362"/>
      <w:bookmarkStart w:id="666" w:name="_Toc369082611"/>
      <w:bookmarkStart w:id="667" w:name="_Toc411355736"/>
      <w:bookmarkStart w:id="668" w:name="_Toc433989775"/>
      <w:bookmarkStart w:id="669" w:name="_Toc467864292"/>
      <w:r w:rsidRPr="002737D6">
        <w:t>PROCESO DE EVALUACIÓN DE DESEMPEÑO Y MEJORA.</w:t>
      </w:r>
      <w:bookmarkEnd w:id="664"/>
    </w:p>
    <w:p w:rsidR="00E519CB" w:rsidRPr="002737D6" w:rsidRDefault="00E519CB" w:rsidP="00E25875">
      <w:pPr>
        <w:pStyle w:val="Ttulo3"/>
      </w:pPr>
      <w:bookmarkStart w:id="670" w:name="_Toc366481363"/>
      <w:bookmarkStart w:id="671" w:name="_Toc369082612"/>
      <w:bookmarkStart w:id="672" w:name="_Toc411355737"/>
      <w:bookmarkStart w:id="673" w:name="_Toc433989776"/>
      <w:bookmarkStart w:id="674" w:name="_Toc467864293"/>
      <w:bookmarkStart w:id="675" w:name="_Toc64890031"/>
      <w:bookmarkEnd w:id="665"/>
      <w:bookmarkEnd w:id="666"/>
      <w:bookmarkEnd w:id="667"/>
      <w:bookmarkEnd w:id="668"/>
      <w:bookmarkEnd w:id="669"/>
      <w:r w:rsidRPr="002737D6">
        <w:t>Seguimiento y medición de prestación de servicio.</w:t>
      </w:r>
      <w:bookmarkEnd w:id="670"/>
      <w:bookmarkEnd w:id="671"/>
      <w:bookmarkEnd w:id="672"/>
      <w:bookmarkEnd w:id="673"/>
      <w:bookmarkEnd w:id="674"/>
      <w:bookmarkEnd w:id="675"/>
      <w:r w:rsidRPr="002737D6">
        <w:t xml:space="preserve"> </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Los Servicios de Investigación realizan mediciones al servicio para mantener estándares y lograr mejoras. Para ello emplea indicadores de gestión que contienen información sobre el servicio prestado, y los resultados de la ejecución de los procesos.</w:t>
      </w:r>
    </w:p>
    <w:p w:rsidR="00E519CB" w:rsidRPr="002737D6" w:rsidRDefault="00E519CB" w:rsidP="00735B15">
      <w:pPr>
        <w:pStyle w:val="Encabezado"/>
        <w:spacing w:after="240" w:line="276" w:lineRule="auto"/>
        <w:ind w:left="567"/>
        <w:jc w:val="both"/>
        <w:rPr>
          <w:rFonts w:ascii="Segoe UI" w:hAnsi="Segoe UI" w:cs="Segoe UI"/>
          <w:b/>
          <w:color w:val="0000FF"/>
          <w:u w:val="single"/>
        </w:rPr>
      </w:pPr>
      <w:r w:rsidRPr="002737D6">
        <w:rPr>
          <w:rFonts w:ascii="Segoe UI" w:hAnsi="Segoe UI" w:cs="Segoe UI"/>
        </w:rPr>
        <w:t>La Dirección del instituto de investigación asegura la prestación del servicio y lo declara en el informe de gestión</w:t>
      </w:r>
      <w:r w:rsidR="00B34705" w:rsidRPr="002737D6">
        <w:rPr>
          <w:rFonts w:ascii="Segoe UI" w:hAnsi="Segoe UI" w:cs="Segoe UI"/>
        </w:rPr>
        <w:t>.</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 xml:space="preserve">La Dirección del instituto junto con el Consejo Técnico y el Consejo de Facultad, son las entidades responsables de procesar y dar seguimiento a la información resultante de las auditorías internas. </w:t>
      </w:r>
    </w:p>
    <w:p w:rsidR="00CF3B2D" w:rsidRPr="002737D6" w:rsidRDefault="00CF3B2D" w:rsidP="00DD2763">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proceso </w:t>
      </w:r>
      <w:r w:rsidRPr="002737D6">
        <w:rPr>
          <w:rFonts w:ascii="Segoe UI" w:hAnsi="Segoe UI" w:cs="Segoe UI"/>
          <w:b/>
        </w:rPr>
        <w:t>Control del Servicio No Conforme</w:t>
      </w:r>
      <w:r w:rsidRPr="002737D6">
        <w:rPr>
          <w:rFonts w:ascii="Segoe UI" w:hAnsi="Segoe UI" w:cs="Segoe UI"/>
        </w:rPr>
        <w:t xml:space="preserve"> o proceso de </w:t>
      </w:r>
      <w:r w:rsidRPr="002737D6">
        <w:rPr>
          <w:rFonts w:ascii="Segoe UI" w:hAnsi="Segoe UI" w:cs="Segoe UI"/>
          <w:b/>
        </w:rPr>
        <w:t xml:space="preserve">Mejora </w:t>
      </w:r>
      <w:r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Pr="002737D6">
        <w:rPr>
          <w:rFonts w:ascii="Segoe UI" w:hAnsi="Segoe UI" w:cs="Segoe UI"/>
          <w:b/>
        </w:rPr>
        <w:t xml:space="preserve"> 1-GAP-001 Proceso de Calidad.</w:t>
      </w:r>
    </w:p>
    <w:p w:rsidR="00CF3B2D" w:rsidRPr="002737D6" w:rsidRDefault="00CF3B2D" w:rsidP="00414901">
      <w:pPr>
        <w:pStyle w:val="Textoindependiente2"/>
        <w:spacing w:before="120" w:after="240" w:line="276" w:lineRule="auto"/>
        <w:ind w:left="567"/>
        <w:rPr>
          <w:rFonts w:ascii="Segoe UI" w:hAnsi="Segoe UI" w:cs="Segoe UI"/>
        </w:rPr>
      </w:pPr>
    </w:p>
    <w:p w:rsidR="00004247" w:rsidRPr="002737D6" w:rsidRDefault="00004247" w:rsidP="001F040C">
      <w:pPr>
        <w:pStyle w:val="Ttulo2"/>
      </w:pPr>
      <w:bookmarkStart w:id="676" w:name="_Toc366481347"/>
      <w:bookmarkStart w:id="677" w:name="_Toc369082596"/>
      <w:bookmarkStart w:id="678" w:name="_Toc411355720"/>
      <w:bookmarkStart w:id="679" w:name="_Toc433989759"/>
      <w:bookmarkStart w:id="680" w:name="_Toc467864276"/>
      <w:bookmarkStart w:id="681" w:name="_Toc64890032"/>
      <w:r w:rsidRPr="002737D6">
        <w:t>Revisión por la dirección.</w:t>
      </w:r>
      <w:bookmarkEnd w:id="676"/>
      <w:bookmarkEnd w:id="677"/>
      <w:bookmarkEnd w:id="678"/>
      <w:bookmarkEnd w:id="679"/>
      <w:bookmarkEnd w:id="680"/>
      <w:bookmarkEnd w:id="681"/>
    </w:p>
    <w:p w:rsidR="00004247" w:rsidRPr="002737D6" w:rsidRDefault="00004247"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Los Servicios de Investigación establecen un mecanismo de revisión periódica del Sistema de Gestión de la Calidad que monitorea los resultados de las acciones tomadas.</w:t>
      </w:r>
    </w:p>
    <w:p w:rsidR="00004247" w:rsidRPr="002737D6" w:rsidRDefault="00004247"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Adicionalmente, se llevan a cabo reuniones periódicas (Consejos Técnicos, Director(a) del institutos de investigación </w:t>
      </w:r>
      <w:r w:rsidR="000440BD" w:rsidRPr="002737D6">
        <w:rPr>
          <w:rFonts w:ascii="Segoe UI" w:hAnsi="Segoe UI" w:cs="Segoe UI"/>
        </w:rPr>
        <w:t>y reuniones con el</w:t>
      </w:r>
      <w:r w:rsidRPr="002737D6">
        <w:rPr>
          <w:rFonts w:ascii="Segoe UI" w:hAnsi="Segoe UI" w:cs="Segoe UI"/>
        </w:rPr>
        <w:t xml:space="preserve"> </w:t>
      </w:r>
      <w:r w:rsidR="00AA0639" w:rsidRPr="002737D6">
        <w:rPr>
          <w:rFonts w:ascii="Segoe UI" w:hAnsi="Segoe UI" w:cs="Segoe UI"/>
          <w:bCs/>
        </w:rPr>
        <w:t>Secretariado de Investigación y Transferencia</w:t>
      </w:r>
      <w:r w:rsidRPr="002737D6">
        <w:rPr>
          <w:rFonts w:ascii="Segoe UI" w:hAnsi="Segoe UI" w:cs="Segoe UI"/>
        </w:rPr>
        <w:t xml:space="preserve">) en las que se revisa la eficacia, se analizan las alternativas de mejora y cambios en el Sistema de Gestión de la Calidad, dejando como registros </w:t>
      </w:r>
      <w:r w:rsidRPr="002737D6">
        <w:rPr>
          <w:rFonts w:ascii="Segoe UI" w:hAnsi="Segoe UI" w:cs="Segoe UI"/>
        </w:rPr>
        <w:lastRenderedPageBreak/>
        <w:t xml:space="preserve">de tales revisiones, minutas de reunión, actas y/o informe en el que se especifiquen las acciones a tomar en las reuniones. </w:t>
      </w:r>
    </w:p>
    <w:p w:rsidR="00004247" w:rsidRPr="002737D6" w:rsidRDefault="00004247" w:rsidP="00DD2763">
      <w:pPr>
        <w:pStyle w:val="Textoindependiente2"/>
        <w:spacing w:before="120" w:after="240" w:line="276" w:lineRule="auto"/>
        <w:ind w:left="567"/>
        <w:jc w:val="both"/>
        <w:rPr>
          <w:rFonts w:ascii="Segoe UI" w:hAnsi="Segoe UI" w:cs="Segoe UI"/>
        </w:rPr>
      </w:pPr>
      <w:r w:rsidRPr="002737D6">
        <w:rPr>
          <w:rFonts w:ascii="Segoe UI" w:hAnsi="Segoe UI" w:cs="Segoe UI"/>
        </w:rPr>
        <w:t>Para esta revisión se tienen en cuenta, entre otros aspectos:</w:t>
      </w:r>
    </w:p>
    <w:p w:rsidR="00EE3F6D" w:rsidRPr="002737D6" w:rsidRDefault="00EE3F6D"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Lectura del acta anterior,</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Resultados de auditorías,</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Retroalimentación de clientes (proceso de medición de atención al cliente),</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Desempeño de los procesos y conformidad del servicio prestado en Investigación y Extensión,</w:t>
      </w:r>
      <w:r w:rsidR="00EE3F6D" w:rsidRPr="002737D6">
        <w:rPr>
          <w:rFonts w:ascii="Segoe UI" w:hAnsi="Segoe UI" w:cs="Segoe UI"/>
        </w:rPr>
        <w:t>(Revisión del POA)</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Estado de las acciones correctivas,</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Acciones de seguimiento de revisiones por la dirección.</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w:t>
      </w:r>
    </w:p>
    <w:p w:rsidR="00004247" w:rsidRPr="002737D6" w:rsidRDefault="00004247"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Recomendaciones para la mejora.</w:t>
      </w:r>
    </w:p>
    <w:p w:rsidR="00004247" w:rsidRPr="002737D6" w:rsidRDefault="00004247" w:rsidP="00DD2763">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y acciones relacionadas con:</w:t>
      </w:r>
    </w:p>
    <w:p w:rsidR="00004247" w:rsidRPr="002737D6" w:rsidRDefault="00004247" w:rsidP="00DD276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 la eficacia del sistema de gestión de la calidad y sus procesos,</w:t>
      </w:r>
    </w:p>
    <w:p w:rsidR="00004247" w:rsidRPr="002737D6" w:rsidRDefault="00004247" w:rsidP="00DD276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del servicio en relación con los requisitos del cliente, y</w:t>
      </w:r>
    </w:p>
    <w:p w:rsidR="00004247" w:rsidRPr="002737D6" w:rsidRDefault="00004247" w:rsidP="00DD276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las necesidades de recursos.</w:t>
      </w:r>
    </w:p>
    <w:p w:rsidR="00E276FB" w:rsidRPr="002737D6" w:rsidRDefault="00E276FB" w:rsidP="00E25875">
      <w:pPr>
        <w:pStyle w:val="Ttulo3"/>
      </w:pPr>
      <w:bookmarkStart w:id="682" w:name="_Toc366481364"/>
      <w:bookmarkStart w:id="683" w:name="_Toc369082613"/>
      <w:bookmarkStart w:id="684" w:name="_Toc411355738"/>
      <w:bookmarkStart w:id="685" w:name="_Toc433989777"/>
      <w:bookmarkStart w:id="686" w:name="_Toc467864294"/>
    </w:p>
    <w:p w:rsidR="00E519CB" w:rsidRPr="002737D6" w:rsidRDefault="00E519CB" w:rsidP="00E25875">
      <w:pPr>
        <w:pStyle w:val="Ttulo3"/>
      </w:pPr>
      <w:bookmarkStart w:id="687" w:name="_Toc64890033"/>
      <w:r w:rsidRPr="002737D6">
        <w:t>Análisis de datos.</w:t>
      </w:r>
      <w:bookmarkEnd w:id="682"/>
      <w:bookmarkEnd w:id="683"/>
      <w:bookmarkEnd w:id="684"/>
      <w:bookmarkEnd w:id="685"/>
      <w:bookmarkEnd w:id="686"/>
      <w:bookmarkEnd w:id="687"/>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 xml:space="preserve">El seguimiento de la información relativa a la ejecución de proyectos de investigación y de extensión, así como de proyectos vinculados al ejercicio docente de los profesores investigadores, está bajo la responsabilidad de la Dirección de cada instituto. Esto se realiza mediante lo establecido en el procedimiento </w:t>
      </w:r>
      <w:hyperlink r:id="rId145" w:anchor="list" w:history="1">
        <w:r w:rsidRPr="002737D6">
          <w:rPr>
            <w:rStyle w:val="Hipervnculo"/>
            <w:rFonts w:ascii="Segoe UI" w:hAnsi="Segoe UI" w:cs="Segoe UI"/>
            <w:b/>
          </w:rPr>
          <w:t>1-GIN-00</w:t>
        </w:r>
        <w:r w:rsidR="00735B15" w:rsidRPr="002737D6">
          <w:rPr>
            <w:rStyle w:val="Hipervnculo"/>
            <w:rFonts w:ascii="Segoe UI" w:hAnsi="Segoe UI" w:cs="Segoe UI"/>
            <w:b/>
          </w:rPr>
          <w:t xml:space="preserve">9 </w:t>
        </w:r>
        <w:r w:rsidRPr="002737D6">
          <w:rPr>
            <w:rStyle w:val="Hipervnculo"/>
            <w:rFonts w:ascii="Segoe UI" w:hAnsi="Segoe UI" w:cs="Segoe UI"/>
            <w:b/>
          </w:rPr>
          <w:t>Gestión de Profesor Investigador</w:t>
        </w:r>
      </w:hyperlink>
      <w:r w:rsidRPr="002737D6">
        <w:rPr>
          <w:rFonts w:ascii="Segoe UI" w:hAnsi="Segoe UI" w:cs="Segoe UI"/>
          <w:b/>
        </w:rPr>
        <w:t xml:space="preserve"> </w:t>
      </w:r>
      <w:r w:rsidRPr="002737D6">
        <w:rPr>
          <w:rFonts w:ascii="Segoe UI" w:hAnsi="Segoe UI" w:cs="Segoe UI"/>
        </w:rPr>
        <w:t xml:space="preserve">(Evaluación). </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 xml:space="preserve">La Dirección del instituto de investigación es la encargada de analizar los resultados reportados y gestionar la aplicación de las acciones correctivas, en caso de no lograr los resultados deseados, y de aplicar acciones preventivas, en caso de que exista un riesgo potencial de no alcanzar dichos resultados. </w:t>
      </w:r>
    </w:p>
    <w:p w:rsidR="00E519CB" w:rsidRPr="002737D6" w:rsidRDefault="00E519CB" w:rsidP="00DD2763">
      <w:pPr>
        <w:pStyle w:val="Textoindependiente2"/>
        <w:spacing w:before="120" w:line="276" w:lineRule="auto"/>
        <w:ind w:left="504"/>
        <w:jc w:val="both"/>
        <w:rPr>
          <w:rFonts w:ascii="Segoe UI" w:hAnsi="Segoe UI" w:cs="Segoe UI"/>
        </w:rPr>
      </w:pPr>
      <w:r w:rsidRPr="002737D6">
        <w:rPr>
          <w:rFonts w:ascii="Segoe UI" w:hAnsi="Segoe UI" w:cs="Segoe UI"/>
        </w:rPr>
        <w:t>En cuanto Universidad –mundo académico-, los procesos administrativos apoyan la función académica. Pretender desarrollar e implantar una metodología homologada de seguimiento –con registro estadístico y descriptivo con el propósito de un poste</w:t>
      </w:r>
      <w:r w:rsidRPr="002737D6">
        <w:rPr>
          <w:rFonts w:ascii="Segoe UI" w:hAnsi="Segoe UI" w:cs="Segoe UI"/>
        </w:rPr>
        <w:lastRenderedPageBreak/>
        <w:t xml:space="preserv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w:t>
      </w:r>
      <w:r w:rsidR="008D2550" w:rsidRPr="002737D6">
        <w:rPr>
          <w:rFonts w:ascii="Segoe UI" w:hAnsi="Segoe UI" w:cs="Segoe UI"/>
        </w:rPr>
        <w:t>ideas entre</w:t>
      </w:r>
      <w:r w:rsidRPr="002737D6">
        <w:rPr>
          <w:rFonts w:ascii="Segoe UI" w:hAnsi="Segoe UI" w:cs="Segoe UI"/>
        </w:rPr>
        <w:t xml:space="preserve"> otros registrados en el informe de observaciones y no conformidades del procedimiento </w:t>
      </w:r>
      <w:r w:rsidRPr="002737D6">
        <w:rPr>
          <w:rFonts w:ascii="Segoe UI" w:hAnsi="Segoe UI" w:cs="Segoe UI"/>
          <w:b/>
        </w:rPr>
        <w:t>Acciones Correctivas.</w:t>
      </w:r>
      <w:r w:rsidRPr="002737D6">
        <w:rPr>
          <w:rFonts w:ascii="Segoe UI" w:hAnsi="Segoe UI" w:cs="Segoe UI"/>
        </w:rPr>
        <w:t xml:space="preserve"> </w:t>
      </w:r>
    </w:p>
    <w:p w:rsidR="00E519CB" w:rsidRPr="002737D6" w:rsidRDefault="00E519CB" w:rsidP="00E25875">
      <w:pPr>
        <w:pStyle w:val="Ttulo3"/>
      </w:pPr>
      <w:bookmarkStart w:id="688" w:name="_Toc366481365"/>
      <w:bookmarkStart w:id="689" w:name="_Toc369082614"/>
      <w:bookmarkStart w:id="690" w:name="_Toc411355739"/>
      <w:bookmarkStart w:id="691" w:name="_Toc433989778"/>
      <w:bookmarkStart w:id="692" w:name="_Toc467864295"/>
      <w:bookmarkStart w:id="693" w:name="_Toc64890034"/>
      <w:r w:rsidRPr="002737D6">
        <w:t>Mejora de calidad.</w:t>
      </w:r>
      <w:bookmarkEnd w:id="688"/>
      <w:bookmarkEnd w:id="689"/>
      <w:bookmarkEnd w:id="690"/>
      <w:bookmarkEnd w:id="691"/>
      <w:bookmarkEnd w:id="692"/>
      <w:bookmarkEnd w:id="693"/>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 xml:space="preserve">En las reuniones </w:t>
      </w:r>
      <w:r w:rsidR="004B2F42" w:rsidRPr="002737D6">
        <w:rPr>
          <w:rFonts w:ascii="Segoe UI" w:hAnsi="Segoe UI" w:cs="Segoe UI"/>
        </w:rPr>
        <w:t xml:space="preserve">en modalidad presencial o virtual </w:t>
      </w:r>
      <w:r w:rsidRPr="002737D6">
        <w:rPr>
          <w:rFonts w:ascii="Segoe UI" w:hAnsi="Segoe UI" w:cs="Segoe UI"/>
        </w:rPr>
        <w:t>efectuadas por los directores que integran los institutos de investigación se evalúa el desempeño del Sistema de Gestión de la Calidad y se emiten recomendaciones de mejora.</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 xml:space="preserve">El </w:t>
      </w:r>
      <w:r w:rsidR="00AA0639" w:rsidRPr="002737D6">
        <w:rPr>
          <w:rFonts w:ascii="Segoe UI" w:hAnsi="Segoe UI" w:cs="Segoe UI"/>
          <w:bCs/>
          <w:color w:val="000000"/>
        </w:rPr>
        <w:t>Secretariado de Investigación y Transferencia</w:t>
      </w:r>
      <w:r w:rsidR="00AA0639" w:rsidRPr="002737D6">
        <w:rPr>
          <w:rFonts w:ascii="Segoe UI" w:hAnsi="Segoe UI" w:cs="Segoe UI"/>
          <w:color w:val="000000"/>
        </w:rPr>
        <w:t> </w:t>
      </w:r>
      <w:r w:rsidRPr="002737D6">
        <w:rPr>
          <w:rFonts w:ascii="Segoe UI" w:hAnsi="Segoe UI" w:cs="Segoe UI"/>
        </w:rPr>
        <w:t>junto la</w:t>
      </w:r>
      <w:r w:rsidR="007D67D4" w:rsidRPr="002737D6">
        <w:rPr>
          <w:rFonts w:ascii="Segoe UI" w:hAnsi="Segoe UI" w:cs="Segoe UI"/>
        </w:rPr>
        <w:t>s</w:t>
      </w:r>
      <w:r w:rsidRPr="002737D6">
        <w:rPr>
          <w:rFonts w:ascii="Segoe UI" w:hAnsi="Segoe UI" w:cs="Segoe UI"/>
        </w:rPr>
        <w:t xml:space="preserve"> Direcciones de cada instituto de investigación, son los órganos impulsores de la mejora continua del Sistema de Gestión de la Calidad, debido a que son los responsables de aprobar los objetivos, los proyectos de mejora, los cambios; en el sistema, entre otros, y fijan los lineamientos para el seguimiento de los mismos.</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La política de calidad, los objetivos establecidos, los resultados de las auditorías, las acciones encaminadas a solucionar los problemas detectados, la prevención de los problemas potenciales, los análisis de datos provenientes de mediciones sistemáticas son empleados como medios para la mejora continua de la eficacia del Sistema de Gestión de la Calidad.</w:t>
      </w:r>
    </w:p>
    <w:p w:rsidR="00E519CB" w:rsidRPr="002737D6" w:rsidRDefault="00E519CB" w:rsidP="00DD2763">
      <w:pPr>
        <w:pStyle w:val="Encabezado"/>
        <w:spacing w:after="240" w:line="276" w:lineRule="auto"/>
        <w:ind w:left="567"/>
        <w:jc w:val="both"/>
        <w:rPr>
          <w:rFonts w:ascii="Segoe UI" w:hAnsi="Segoe UI" w:cs="Segoe UI"/>
        </w:rPr>
      </w:pPr>
      <w:r w:rsidRPr="002737D6">
        <w:rPr>
          <w:rFonts w:ascii="Segoe UI" w:hAnsi="Segoe UI" w:cs="Segoe UI"/>
        </w:rPr>
        <w:t>Para la implantación de la mejora continua todo el personal de la Universidad de acuerdo a su competencia debe comprometerse a:</w:t>
      </w:r>
    </w:p>
    <w:p w:rsidR="00E519CB" w:rsidRPr="002737D6" w:rsidRDefault="00E519CB"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del cliente y los requisitos legales y reglamentarios de nuestra actividad. Todo ello con el fin de poder así lograr la satisfacción de nuestros clientes.</w:t>
      </w:r>
    </w:p>
    <w:p w:rsidR="00E519CB" w:rsidRPr="002737D6" w:rsidRDefault="00E519CB"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E519CB" w:rsidRPr="002737D6" w:rsidRDefault="00E519CB"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Entender y asumir todos los cambios que suponga la implantación del Sistema de Gestión de la Calidad.</w:t>
      </w:r>
    </w:p>
    <w:p w:rsidR="00E519CB" w:rsidRPr="002737D6" w:rsidRDefault="00E519CB" w:rsidP="00DD276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Proponer acciones correctivas siempre que se considere necesario, con el objeto de seguir mejorando día a día y alcanzar el objetivo principal de la plena satisfacción de los clientes.</w:t>
      </w:r>
      <w:bookmarkEnd w:id="545"/>
    </w:p>
    <w:p w:rsidR="00E519CB" w:rsidRPr="002737D6" w:rsidRDefault="00E519CB" w:rsidP="00E519CB">
      <w:pPr>
        <w:pStyle w:val="bizHeading1"/>
        <w:numPr>
          <w:ilvl w:val="0"/>
          <w:numId w:val="1"/>
        </w:numPr>
        <w:spacing w:after="120"/>
        <w:rPr>
          <w:rFonts w:ascii="Segoe UI" w:hAnsi="Segoe UI" w:cs="Segoe UI"/>
          <w:b w:val="0"/>
          <w:sz w:val="24"/>
        </w:rPr>
      </w:pPr>
      <w:bookmarkStart w:id="694" w:name="_Toc366481366"/>
      <w:bookmarkStart w:id="695" w:name="_Toc369082615"/>
      <w:bookmarkStart w:id="696" w:name="_Toc411355740"/>
      <w:bookmarkStart w:id="697" w:name="_Toc433989779"/>
      <w:bookmarkStart w:id="698" w:name="_Toc467864296"/>
      <w:bookmarkStart w:id="699" w:name="_Toc64890035"/>
      <w:r w:rsidRPr="002737D6">
        <w:rPr>
          <w:rFonts w:ascii="Segoe UI" w:hAnsi="Segoe UI" w:cs="Segoe UI"/>
          <w:b w:val="0"/>
          <w:sz w:val="24"/>
        </w:rPr>
        <w:lastRenderedPageBreak/>
        <w:t>Procesos de Gestión de los Estudios de EXTENSIÓN CIAP</w:t>
      </w:r>
      <w:bookmarkEnd w:id="694"/>
      <w:bookmarkEnd w:id="695"/>
      <w:bookmarkEnd w:id="696"/>
      <w:bookmarkEnd w:id="697"/>
      <w:bookmarkEnd w:id="698"/>
      <w:bookmarkEnd w:id="699"/>
      <w:r w:rsidRPr="002737D6">
        <w:rPr>
          <w:rFonts w:ascii="Segoe UI" w:hAnsi="Segoe UI" w:cs="Segoe UI"/>
          <w:b w:val="0"/>
          <w:sz w:val="24"/>
        </w:rPr>
        <w:t xml:space="preserve"> </w:t>
      </w:r>
    </w:p>
    <w:p w:rsidR="00E519CB" w:rsidRPr="002737D6" w:rsidRDefault="00E519CB" w:rsidP="001F040C">
      <w:pPr>
        <w:pStyle w:val="Ttulo2"/>
      </w:pPr>
      <w:bookmarkStart w:id="700" w:name="_Toc369082616"/>
      <w:bookmarkStart w:id="701" w:name="_Toc411355741"/>
      <w:bookmarkStart w:id="702" w:name="_Toc433989780"/>
      <w:bookmarkStart w:id="703" w:name="_Toc467864297"/>
      <w:bookmarkStart w:id="704" w:name="_Toc64890036"/>
      <w:r w:rsidRPr="002737D6">
        <w:t>Procesos de dirección y liderazgo.</w:t>
      </w:r>
      <w:bookmarkEnd w:id="700"/>
      <w:bookmarkEnd w:id="701"/>
      <w:bookmarkEnd w:id="702"/>
      <w:bookmarkEnd w:id="703"/>
      <w:bookmarkEnd w:id="704"/>
    </w:p>
    <w:p w:rsidR="00E519CB" w:rsidRPr="002737D6" w:rsidRDefault="00E519CB" w:rsidP="00B64798">
      <w:pPr>
        <w:pStyle w:val="Textoindependiente2"/>
        <w:spacing w:before="120" w:after="240" w:line="276" w:lineRule="auto"/>
        <w:ind w:left="567"/>
        <w:jc w:val="both"/>
        <w:rPr>
          <w:rFonts w:ascii="Segoe UI" w:hAnsi="Segoe UI" w:cs="Segoe UI"/>
        </w:rPr>
      </w:pPr>
      <w:r w:rsidRPr="002737D6">
        <w:rPr>
          <w:rFonts w:ascii="Segoe UI" w:hAnsi="Segoe UI" w:cs="Segoe UI"/>
        </w:rPr>
        <w:t>La Direcci</w:t>
      </w:r>
      <w:r w:rsidR="00223B6B" w:rsidRPr="002737D6">
        <w:rPr>
          <w:rFonts w:ascii="Segoe UI" w:hAnsi="Segoe UI" w:cs="Segoe UI"/>
        </w:rPr>
        <w:t xml:space="preserve">ón de los Estudios de Extensión: Formación continua, </w:t>
      </w:r>
      <w:r w:rsidRPr="002737D6">
        <w:rPr>
          <w:rFonts w:ascii="Segoe UI" w:hAnsi="Segoe UI" w:cs="Segoe UI"/>
        </w:rPr>
        <w:t>CIAP</w:t>
      </w:r>
      <w:r w:rsidR="00316743" w:rsidRPr="002737D6">
        <w:rPr>
          <w:rFonts w:ascii="Segoe UI" w:hAnsi="Segoe UI" w:cs="Segoe UI"/>
        </w:rPr>
        <w:t xml:space="preserve"> en las sedes</w:t>
      </w:r>
      <w:r w:rsidRPr="002737D6">
        <w:rPr>
          <w:rFonts w:ascii="Segoe UI" w:hAnsi="Segoe UI" w:cs="Segoe UI"/>
        </w:rPr>
        <w:t xml:space="preserve">, son las responsables de coordinar las actividades del Sistema de Gestión de la Calidad, por medio de las unidades competentes. </w:t>
      </w:r>
    </w:p>
    <w:p w:rsidR="00E519CB" w:rsidRPr="002737D6" w:rsidRDefault="00E6614B" w:rsidP="001F040C">
      <w:pPr>
        <w:pStyle w:val="Ttulo2"/>
      </w:pPr>
      <w:bookmarkStart w:id="705" w:name="_Toc369082617"/>
      <w:bookmarkStart w:id="706" w:name="_Toc411355742"/>
      <w:bookmarkStart w:id="707" w:name="_Toc433989781"/>
      <w:bookmarkStart w:id="708" w:name="_Toc467864298"/>
      <w:bookmarkStart w:id="709" w:name="_Toc64890037"/>
      <w:r w:rsidRPr="002737D6">
        <w:t>Compromiso de la dirección</w:t>
      </w:r>
      <w:r w:rsidR="00E519CB" w:rsidRPr="002737D6">
        <w:t>.</w:t>
      </w:r>
      <w:bookmarkEnd w:id="705"/>
      <w:bookmarkEnd w:id="706"/>
      <w:bookmarkEnd w:id="707"/>
      <w:bookmarkEnd w:id="708"/>
      <w:bookmarkEnd w:id="709"/>
    </w:p>
    <w:p w:rsidR="00E519CB" w:rsidRPr="002737D6" w:rsidRDefault="00E519CB" w:rsidP="00B64798">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Extensión CIAP, ha establecido un sistema de gestión de la calidad que identifica las necesidades y expectativas de los participantes</w:t>
      </w:r>
      <w:r w:rsidR="004530D3" w:rsidRPr="002737D6">
        <w:rPr>
          <w:rFonts w:ascii="Segoe UI" w:hAnsi="Segoe UI" w:cs="Segoe UI"/>
        </w:rPr>
        <w:t>,</w:t>
      </w:r>
      <w:r w:rsidRPr="002737D6">
        <w:rPr>
          <w:rFonts w:ascii="Segoe UI" w:hAnsi="Segoe UI" w:cs="Segoe UI"/>
        </w:rPr>
        <w:t xml:space="preserve"> de los facilitadores</w:t>
      </w:r>
      <w:r w:rsidR="004530D3" w:rsidRPr="002737D6">
        <w:rPr>
          <w:rFonts w:ascii="Segoe UI" w:hAnsi="Segoe UI" w:cs="Segoe UI"/>
        </w:rPr>
        <w:t xml:space="preserve"> y la sociedad</w:t>
      </w:r>
      <w:r w:rsidRPr="002737D6">
        <w:rPr>
          <w:rFonts w:ascii="Segoe UI" w:hAnsi="Segoe UI" w:cs="Segoe UI"/>
        </w:rPr>
        <w:t xml:space="preserve">, con el fin de comprender los requisitos que se deben cumplir </w:t>
      </w:r>
      <w:r w:rsidR="00C17CEA" w:rsidRPr="002737D6">
        <w:rPr>
          <w:rFonts w:ascii="Segoe UI" w:hAnsi="Segoe UI" w:cs="Segoe UI"/>
        </w:rPr>
        <w:t>para garantizar</w:t>
      </w:r>
      <w:r w:rsidRPr="002737D6">
        <w:rPr>
          <w:rFonts w:ascii="Segoe UI" w:hAnsi="Segoe UI" w:cs="Segoe UI"/>
        </w:rPr>
        <w:t xml:space="preserve"> su satisfacción.</w:t>
      </w:r>
    </w:p>
    <w:p w:rsidR="00E519CB" w:rsidRPr="002737D6" w:rsidRDefault="001C343E" w:rsidP="00B6479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w:t>
      </w:r>
      <w:r w:rsidR="00C17CEA" w:rsidRPr="002737D6">
        <w:rPr>
          <w:rFonts w:ascii="Segoe UI" w:hAnsi="Segoe UI" w:cs="Segoe UI"/>
        </w:rPr>
        <w:t>y las</w:t>
      </w:r>
      <w:r w:rsidR="00E519CB" w:rsidRPr="002737D6">
        <w:rPr>
          <w:rFonts w:ascii="Segoe UI" w:hAnsi="Segoe UI" w:cs="Segoe UI"/>
        </w:rPr>
        <w:t xml:space="preserve"> Coordinaciones, conformando el Comité CIAP: </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Han establecido la política y los objetivos de la calidad y definen </w:t>
      </w:r>
      <w:r w:rsidR="00C17CEA" w:rsidRPr="002737D6">
        <w:rPr>
          <w:rFonts w:ascii="Segoe UI" w:hAnsi="Segoe UI" w:cs="Segoe UI"/>
        </w:rPr>
        <w:t>las estrategias</w:t>
      </w:r>
      <w:r w:rsidRPr="002737D6">
        <w:rPr>
          <w:rFonts w:ascii="Segoe UI" w:hAnsi="Segoe UI" w:cs="Segoe UI"/>
        </w:rPr>
        <w:t xml:space="preserve"> de implementación. </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Proponen la revisión del sistema para asegurar su continua mejora, adaptabilidad y eficacia.</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 importancia de satisfacer los requisitos del cliente.</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las leyes, reglamentos y normas aplicables a la institución.</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Solicitan los recursos con el fin que el Sistema de Gestión de la Calidad implementado, pueda satisfacer las necesidades de los facilitadores.</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Reflejan en su planificación los requerimientos y expectativas del cliente. </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Están comprometidos con: </w:t>
      </w:r>
    </w:p>
    <w:p w:rsidR="00E519CB" w:rsidRPr="002737D6" w:rsidRDefault="00E519CB" w:rsidP="00B64798">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participante</w:t>
      </w:r>
      <w:r w:rsidRPr="002737D6">
        <w:rPr>
          <w:rFonts w:ascii="Segoe UI" w:hAnsi="Segoe UI" w:cs="Segoe UI"/>
        </w:rPr>
        <w:t>, a quien le garantizan la prestación del servicio para su satisfacción,</w:t>
      </w:r>
    </w:p>
    <w:p w:rsidR="00E519CB" w:rsidRPr="002737D6" w:rsidRDefault="00E519CB" w:rsidP="00B64798">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facilitador</w:t>
      </w:r>
      <w:r w:rsidRPr="002737D6">
        <w:rPr>
          <w:rFonts w:ascii="Segoe UI" w:hAnsi="Segoe UI" w:cs="Segoe UI"/>
        </w:rPr>
        <w:t xml:space="preserve">, a quien le </w:t>
      </w:r>
      <w:r w:rsidR="00C17CEA" w:rsidRPr="002737D6">
        <w:rPr>
          <w:rFonts w:ascii="Segoe UI" w:hAnsi="Segoe UI" w:cs="Segoe UI"/>
        </w:rPr>
        <w:t>prestan apoyo</w:t>
      </w:r>
      <w:r w:rsidRPr="002737D6">
        <w:rPr>
          <w:rFonts w:ascii="Segoe UI" w:hAnsi="Segoe UI" w:cs="Segoe UI"/>
        </w:rPr>
        <w:t xml:space="preserve"> tecnológico y una infraestructura física y organización administrativa adecuada, y</w:t>
      </w:r>
    </w:p>
    <w:p w:rsidR="00E519CB" w:rsidRPr="002737D6" w:rsidRDefault="00E519CB" w:rsidP="00B64798">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La </w:t>
      </w:r>
      <w:r w:rsidRPr="002737D6">
        <w:rPr>
          <w:rFonts w:ascii="Segoe UI" w:hAnsi="Segoe UI" w:cs="Segoe UI"/>
          <w:i/>
        </w:rPr>
        <w:t>sociedad</w:t>
      </w:r>
      <w:r w:rsidRPr="002737D6">
        <w:rPr>
          <w:rFonts w:ascii="Segoe UI" w:hAnsi="Segoe UI" w:cs="Segoe UI"/>
        </w:rPr>
        <w:t>, aportándole:</w:t>
      </w:r>
    </w:p>
    <w:p w:rsidR="00E519CB" w:rsidRPr="002737D6" w:rsidRDefault="00E519CB" w:rsidP="00DC4374">
      <w:pPr>
        <w:numPr>
          <w:ilvl w:val="0"/>
          <w:numId w:val="17"/>
        </w:numPr>
        <w:tabs>
          <w:tab w:val="left" w:pos="851"/>
        </w:tabs>
        <w:spacing w:line="276" w:lineRule="auto"/>
        <w:ind w:left="2001" w:hanging="357"/>
        <w:jc w:val="both"/>
        <w:rPr>
          <w:rFonts w:ascii="Segoe UI" w:hAnsi="Segoe UI" w:cs="Segoe UI"/>
        </w:rPr>
      </w:pPr>
      <w:r w:rsidRPr="002737D6">
        <w:rPr>
          <w:rFonts w:ascii="Segoe UI" w:hAnsi="Segoe UI" w:cs="Segoe UI"/>
        </w:rPr>
        <w:t xml:space="preserve">Un profesional orientado a la excelencia, con conocimiento adecuado y actualizado de la realidad contemporánea del país y una formación en valores basados en una antropología solidaria de inspiración cristiana, abierto a las diversas corrientes del pensamiento y al pluralismo </w:t>
      </w:r>
      <w:r w:rsidRPr="002737D6">
        <w:rPr>
          <w:rFonts w:ascii="Segoe UI" w:hAnsi="Segoe UI" w:cs="Segoe UI"/>
        </w:rPr>
        <w:lastRenderedPageBreak/>
        <w:t>social, así mismo con actitudes de colaboración y responsabilidad social y ciudadana.</w:t>
      </w:r>
    </w:p>
    <w:p w:rsidR="00E519CB" w:rsidRPr="002737D6" w:rsidRDefault="00E519CB" w:rsidP="00DC4374">
      <w:pPr>
        <w:numPr>
          <w:ilvl w:val="0"/>
          <w:numId w:val="17"/>
        </w:numPr>
        <w:tabs>
          <w:tab w:val="left" w:pos="851"/>
        </w:tabs>
        <w:spacing w:line="276" w:lineRule="auto"/>
        <w:ind w:left="2001" w:hanging="357"/>
        <w:jc w:val="both"/>
        <w:rPr>
          <w:rFonts w:ascii="Segoe UI" w:hAnsi="Segoe UI" w:cs="Segoe UI"/>
        </w:rPr>
      </w:pPr>
      <w:r w:rsidRPr="002737D6">
        <w:rPr>
          <w:rFonts w:ascii="Segoe UI" w:hAnsi="Segoe UI" w:cs="Segoe UI"/>
        </w:rPr>
        <w:t>Información y conocimiento mediante investigación que aporte soluciones concretas a problemas planteados.</w:t>
      </w:r>
    </w:p>
    <w:p w:rsidR="00E519CB" w:rsidRPr="002737D6" w:rsidRDefault="00E519CB" w:rsidP="00DC4374">
      <w:pPr>
        <w:numPr>
          <w:ilvl w:val="0"/>
          <w:numId w:val="17"/>
        </w:numPr>
        <w:tabs>
          <w:tab w:val="left" w:pos="851"/>
        </w:tabs>
        <w:spacing w:line="276" w:lineRule="auto"/>
        <w:ind w:left="2001" w:hanging="357"/>
        <w:jc w:val="both"/>
        <w:rPr>
          <w:rFonts w:ascii="Segoe UI" w:hAnsi="Segoe UI" w:cs="Segoe UI"/>
        </w:rPr>
      </w:pPr>
      <w:r w:rsidRPr="002737D6">
        <w:rPr>
          <w:rFonts w:ascii="Segoe UI" w:hAnsi="Segoe UI" w:cs="Segoe UI"/>
        </w:rPr>
        <w:t xml:space="preserve">Una cooperación nacional e internacional mediante convenios con otras Instituciones reconocidas. </w:t>
      </w:r>
    </w:p>
    <w:p w:rsidR="00E519CB" w:rsidRPr="002737D6" w:rsidRDefault="00E519CB" w:rsidP="001F040C">
      <w:pPr>
        <w:pStyle w:val="Ttulo2"/>
      </w:pPr>
      <w:bookmarkStart w:id="710" w:name="_Toc366233300"/>
      <w:bookmarkStart w:id="711" w:name="_Toc369082618"/>
      <w:bookmarkStart w:id="712" w:name="_Toc411355743"/>
      <w:bookmarkStart w:id="713" w:name="_Toc433989782"/>
      <w:bookmarkStart w:id="714" w:name="_Toc467864299"/>
      <w:bookmarkStart w:id="715" w:name="_Toc64890038"/>
      <w:r w:rsidRPr="002737D6">
        <w:t>Característica esencial de los planes de estudio.</w:t>
      </w:r>
      <w:bookmarkEnd w:id="710"/>
      <w:bookmarkEnd w:id="711"/>
      <w:bookmarkEnd w:id="712"/>
      <w:bookmarkEnd w:id="713"/>
      <w:bookmarkEnd w:id="714"/>
      <w:bookmarkEnd w:id="715"/>
    </w:p>
    <w:p w:rsidR="00E519CB" w:rsidRPr="002737D6" w:rsidRDefault="00E519CB" w:rsidP="00B64798">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Sobre la </w:t>
      </w:r>
      <w:r w:rsidRPr="002737D6">
        <w:rPr>
          <w:rFonts w:ascii="Segoe UI" w:hAnsi="Segoe UI" w:cs="Segoe UI"/>
          <w:b/>
        </w:rPr>
        <w:t>responsabilidad social</w:t>
      </w:r>
      <w:r w:rsidRPr="002737D6">
        <w:rPr>
          <w:rFonts w:ascii="Segoe UI" w:hAnsi="Segoe UI" w:cs="Segoe UI"/>
        </w:rPr>
        <w:t xml:space="preserve">, los planes de estudio permiten la promoción de políticas, estrategias y acciones de participación de la comunidad universitaria en el ámbito de lo público en programas de servicio social. </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Hace uso de una </w:t>
      </w:r>
      <w:r w:rsidRPr="002737D6">
        <w:rPr>
          <w:rFonts w:ascii="Segoe UI" w:hAnsi="Segoe UI" w:cs="Segoe UI"/>
          <w:b/>
        </w:rPr>
        <w:t>plataforma tecnológica</w:t>
      </w:r>
      <w:r w:rsidRPr="002737D6">
        <w:rPr>
          <w:rFonts w:ascii="Segoe UI" w:hAnsi="Segoe UI" w:cs="Segoe UI"/>
        </w:rPr>
        <w:t xml:space="preserve"> que permite </w:t>
      </w:r>
      <w:r w:rsidR="005E1FC0" w:rsidRPr="002737D6">
        <w:rPr>
          <w:rFonts w:ascii="Segoe UI" w:hAnsi="Segoe UI" w:cs="Segoe UI"/>
        </w:rPr>
        <w:t xml:space="preserve">ofrecer cursos </w:t>
      </w:r>
      <w:r w:rsidRPr="002737D6">
        <w:rPr>
          <w:rFonts w:ascii="Segoe UI" w:hAnsi="Segoe UI" w:cs="Segoe UI"/>
        </w:rPr>
        <w:t xml:space="preserve">de actualización en la modalidad de educación a distancia </w:t>
      </w:r>
      <w:r w:rsidR="00C20713">
        <w:rPr>
          <w:rFonts w:ascii="Segoe UI" w:hAnsi="Segoe UI" w:cs="Segoe UI"/>
        </w:rPr>
        <w:t>y híbrida</w:t>
      </w:r>
      <w:r w:rsidRPr="002737D6">
        <w:rPr>
          <w:rFonts w:ascii="Segoe UI" w:hAnsi="Segoe UI" w:cs="Segoe UI"/>
        </w:rPr>
        <w:t xml:space="preserve"> por medio de procesos no convencionales –en campos virtuales-.</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Tiene </w:t>
      </w:r>
      <w:r w:rsidRPr="002737D6">
        <w:rPr>
          <w:rFonts w:ascii="Segoe UI" w:hAnsi="Segoe UI" w:cs="Segoe UI"/>
          <w:b/>
        </w:rPr>
        <w:t>reconocimiento</w:t>
      </w:r>
      <w:r w:rsidRPr="002737D6">
        <w:rPr>
          <w:rFonts w:ascii="Segoe UI" w:hAnsi="Segoe UI" w:cs="Segoe UI"/>
        </w:rPr>
        <w:t xml:space="preserve">; además de la alta demanda a nivel nacional observada por medio de informes técnicos de mercadeo, la UCAB asume esta direccionalidad desde su estrecha pertenencia a la red AUSJAL (Asociación de Universidades Confiadas a la Compañía de Jesús en América Latina), integrada por 30 universidades en América Latina y el Caribe. Esta red forma parte de un conjunto mayor compuesto por 200 universidades jesuitas, con presencia en los cinco continentes. La Universidad busca </w:t>
      </w:r>
      <w:r w:rsidRPr="002737D6">
        <w:rPr>
          <w:rFonts w:ascii="Segoe UI" w:hAnsi="Segoe UI" w:cs="Segoe UI"/>
          <w:b/>
        </w:rPr>
        <w:t>el mejoramiento continuo</w:t>
      </w:r>
      <w:r w:rsidRPr="002737D6">
        <w:rPr>
          <w:rFonts w:ascii="Segoe UI" w:hAnsi="Segoe UI" w:cs="Segoe UI"/>
        </w:rPr>
        <w:t xml:space="preserve"> por medio del desarrollo e implantación del sistema de gestión de la calidad y la procura de la certificación por parte de los organismos competentes. </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Así mismo, establece </w:t>
      </w:r>
      <w:r w:rsidRPr="002737D6">
        <w:rPr>
          <w:rFonts w:ascii="Segoe UI" w:hAnsi="Segoe UI" w:cs="Segoe UI"/>
          <w:b/>
        </w:rPr>
        <w:t>vínculos de cooperación</w:t>
      </w:r>
      <w:r w:rsidRPr="002737D6">
        <w:rPr>
          <w:rFonts w:ascii="Segoe UI" w:hAnsi="Segoe UI" w:cs="Segoe UI"/>
        </w:rPr>
        <w:t xml:space="preserve"> por medio de convenios con organismos e instituciones nacionales e internacionales, estos últimos en busca de doble certificación.</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Los Estudios de Extensión CIAP de la Universidad Católica Andrés Bello ofrecen las siguientes ventajas específicas: </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Programas competitivos con presencia nacional e internacional.</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Facilitadores con las más altas credenciales académicas, grados de Magíster, Doctor y Estudios Post-Doctorales, combinados con una amplia trayectoria profesional.</w:t>
      </w:r>
    </w:p>
    <w:p w:rsidR="00E519CB" w:rsidRPr="002737D6" w:rsidRDefault="00E519CB" w:rsidP="00B64798">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Convenios con instituciones y otras Universidades nacionales e internacionales.</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lastRenderedPageBreak/>
        <w:t xml:space="preserve">Nuestra Política de la Calidad se estructura sobre la base de la misión, la visión y los valores de la Universidad Católica Andrés Bello. Además, refleja los recursos y el compromiso adquirido por la Universidad con el Sistema de Gestión de Calidad. </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La política de calidad se comunica dentro de la organización mediante la publicación del Manual del Sistema de Gestión de la Calidad, los puntos de agenda de los comités internos y por medio de carteleras y vía electrónica. Se promueve mediante charlas y reuniones dirigidas a facilitadores y personal administrativo de los Estudios de Extensión CIAP. </w:t>
      </w:r>
    </w:p>
    <w:p w:rsidR="00E519CB" w:rsidRPr="002737D6" w:rsidRDefault="00E519CB" w:rsidP="00B64798">
      <w:pPr>
        <w:tabs>
          <w:tab w:val="left" w:pos="567"/>
        </w:tabs>
        <w:spacing w:line="276" w:lineRule="auto"/>
        <w:ind w:left="567"/>
        <w:jc w:val="both"/>
        <w:rPr>
          <w:rFonts w:ascii="Segoe UI" w:hAnsi="Segoe UI" w:cs="Segoe UI"/>
        </w:rPr>
      </w:pPr>
      <w:r w:rsidRPr="002737D6">
        <w:rPr>
          <w:rFonts w:ascii="Segoe UI" w:hAnsi="Segoe UI" w:cs="Segoe UI"/>
        </w:rPr>
        <w:t xml:space="preserve">Los coordinadores son responsables de promover y comprometer con la política de calidad a los facilitadores y personal administrativo adscritos al programa respectivo. </w:t>
      </w:r>
    </w:p>
    <w:p w:rsidR="00E519CB" w:rsidRPr="002737D6" w:rsidRDefault="00E519CB" w:rsidP="001F040C">
      <w:pPr>
        <w:pStyle w:val="Ttulo2"/>
      </w:pPr>
      <w:bookmarkStart w:id="716" w:name="_Toc366233301"/>
      <w:bookmarkStart w:id="717" w:name="_Toc369082619"/>
      <w:bookmarkStart w:id="718" w:name="_Toc411355744"/>
      <w:bookmarkStart w:id="719" w:name="_Toc433989783"/>
      <w:bookmarkStart w:id="720" w:name="_Toc467864300"/>
      <w:bookmarkStart w:id="721" w:name="_Toc64890039"/>
      <w:r w:rsidRPr="002737D6">
        <w:t>Planificación.</w:t>
      </w:r>
      <w:bookmarkEnd w:id="716"/>
      <w:bookmarkEnd w:id="717"/>
      <w:bookmarkEnd w:id="718"/>
      <w:bookmarkEnd w:id="719"/>
      <w:bookmarkEnd w:id="720"/>
      <w:bookmarkEnd w:id="721"/>
    </w:p>
    <w:p w:rsidR="00E519CB" w:rsidRPr="002737D6" w:rsidRDefault="00E519CB" w:rsidP="00B64798">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w:t>
      </w:r>
      <w:r w:rsidR="00406493" w:rsidRPr="002737D6">
        <w:rPr>
          <w:rFonts w:ascii="Segoe UI" w:hAnsi="Segoe UI" w:cs="Segoe UI"/>
          <w:color w:val="000000"/>
        </w:rPr>
        <w:t>la supervisión</w:t>
      </w:r>
      <w:r w:rsidRPr="002737D6">
        <w:rPr>
          <w:rFonts w:ascii="Segoe UI" w:hAnsi="Segoe UI" w:cs="Segoe UI"/>
          <w:color w:val="000000"/>
        </w:rPr>
        <w:t xml:space="preserve"> de las actividades técnicas relacionadas con la planificación, seguimiento a la ejecución y evaluación de la estrategia. Las actividades técnicas asociadas a la gestión estratégica estarán a cargo de la</w:t>
      </w:r>
      <w:r w:rsidR="00AF36F9" w:rsidRPr="002737D6">
        <w:rPr>
          <w:rFonts w:ascii="Segoe UI" w:hAnsi="Segoe UI" w:cs="Segoe UI"/>
          <w:color w:val="000000"/>
        </w:rPr>
        <w:t>s</w:t>
      </w:r>
      <w:r w:rsidRPr="002737D6">
        <w:rPr>
          <w:rFonts w:ascii="Segoe UI" w:hAnsi="Segoe UI" w:cs="Segoe UI"/>
          <w:color w:val="000000"/>
        </w:rPr>
        <w:t xml:space="preserve"> Direcci</w:t>
      </w:r>
      <w:r w:rsidR="00AF36F9" w:rsidRPr="002737D6">
        <w:rPr>
          <w:rFonts w:ascii="Segoe UI" w:hAnsi="Segoe UI" w:cs="Segoe UI"/>
          <w:color w:val="000000"/>
        </w:rPr>
        <w:t>ones</w:t>
      </w:r>
      <w:r w:rsidRPr="002737D6">
        <w:rPr>
          <w:rFonts w:ascii="Segoe UI" w:hAnsi="Segoe UI" w:cs="Segoe UI"/>
          <w:color w:val="000000"/>
        </w:rPr>
        <w:t xml:space="preserve"> de Planificación y Gestión Estratégica. Los procesos están caracterizados en la ficha: </w:t>
      </w:r>
      <w:hyperlink r:id="rId146" w:anchor="list" w:history="1">
        <w:r w:rsidRPr="002737D6">
          <w:rPr>
            <w:rStyle w:val="Hipervnculo"/>
            <w:rFonts w:ascii="Segoe UI" w:hAnsi="Segoe UI" w:cs="Segoe UI"/>
            <w:b/>
          </w:rPr>
          <w:t>1-GAP-002 Procesos de Planificación</w:t>
        </w:r>
      </w:hyperlink>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b/>
          <w:sz w:val="24"/>
          <w:szCs w:val="24"/>
        </w:rPr>
        <w:t>Planificación de los Objetivos de la Calidad</w:t>
      </w:r>
      <w:r w:rsidRPr="002737D6">
        <w:rPr>
          <w:rFonts w:ascii="Segoe UI" w:hAnsi="Segoe UI" w:cs="Segoe UI"/>
          <w:sz w:val="24"/>
          <w:szCs w:val="24"/>
        </w:rPr>
        <w:t xml:space="preserve">: la Dirección y las Coordinaciones, reunidas en Comité CIAP, plantean los objetivos de calidad alineados al Plan UCAB  </w:t>
      </w:r>
      <w:r w:rsidR="00406493" w:rsidRPr="002737D6">
        <w:rPr>
          <w:rFonts w:ascii="Segoe UI" w:hAnsi="Segoe UI" w:cs="Segoe UI"/>
          <w:sz w:val="24"/>
          <w:szCs w:val="24"/>
        </w:rPr>
        <w:t>soportados por</w:t>
      </w:r>
      <w:r w:rsidRPr="002737D6">
        <w:rPr>
          <w:rFonts w:ascii="Segoe UI" w:hAnsi="Segoe UI" w:cs="Segoe UI"/>
          <w:sz w:val="24"/>
          <w:szCs w:val="24"/>
        </w:rPr>
        <w:t xml:space="preserve"> la política de calidad establecida, con los cuales se busca implementar, mantener y mejorar el sistema de gestión de la calidad. </w:t>
      </w:r>
    </w:p>
    <w:p w:rsidR="00E519CB" w:rsidRPr="002737D6" w:rsidRDefault="00C3496D" w:rsidP="00C3496D">
      <w:pPr>
        <w:pStyle w:val="Sangra3detindependiente"/>
        <w:spacing w:before="120" w:line="276" w:lineRule="auto"/>
        <w:jc w:val="both"/>
        <w:rPr>
          <w:rFonts w:ascii="Segoe UI" w:hAnsi="Segoe UI" w:cs="Segoe UI"/>
          <w:sz w:val="24"/>
          <w:szCs w:val="24"/>
        </w:rPr>
      </w:pPr>
      <w:r w:rsidRPr="002737D6">
        <w:rPr>
          <w:rFonts w:ascii="Segoe UI" w:hAnsi="Segoe UI" w:cs="Segoe UI"/>
          <w:sz w:val="24"/>
          <w:szCs w:val="24"/>
        </w:rPr>
        <w:t xml:space="preserve">     </w:t>
      </w:r>
      <w:r w:rsidR="00E519CB" w:rsidRPr="002737D6">
        <w:rPr>
          <w:rFonts w:ascii="Segoe UI" w:hAnsi="Segoe UI" w:cs="Segoe UI"/>
          <w:sz w:val="24"/>
          <w:szCs w:val="24"/>
        </w:rPr>
        <w:t>Los Objetivos de Calidad se</w:t>
      </w:r>
      <w:r w:rsidR="00281CA9" w:rsidRPr="002737D6">
        <w:rPr>
          <w:rFonts w:ascii="Segoe UI" w:hAnsi="Segoe UI" w:cs="Segoe UI"/>
          <w:sz w:val="24"/>
          <w:szCs w:val="24"/>
        </w:rPr>
        <w:t xml:space="preserve"> evalúan </w:t>
      </w:r>
      <w:r w:rsidR="00A027B9" w:rsidRPr="002737D6">
        <w:rPr>
          <w:rFonts w:ascii="Segoe UI" w:hAnsi="Segoe UI" w:cs="Segoe UI"/>
          <w:sz w:val="24"/>
          <w:szCs w:val="24"/>
        </w:rPr>
        <w:t>y miden</w:t>
      </w:r>
      <w:r w:rsidR="00A133CD" w:rsidRPr="002737D6">
        <w:rPr>
          <w:rFonts w:ascii="Segoe UI" w:hAnsi="Segoe UI" w:cs="Segoe UI"/>
          <w:sz w:val="24"/>
          <w:szCs w:val="24"/>
        </w:rPr>
        <w:t xml:space="preserve"> los logros</w:t>
      </w:r>
      <w:r w:rsidR="00E519CB" w:rsidRPr="002737D6">
        <w:rPr>
          <w:rFonts w:ascii="Segoe UI" w:hAnsi="Segoe UI" w:cs="Segoe UI"/>
          <w:sz w:val="24"/>
          <w:szCs w:val="24"/>
        </w:rPr>
        <w:t xml:space="preserve"> de acuerdo al siguiente esquema: </w:t>
      </w:r>
    </w:p>
    <w:p w:rsidR="00E519CB" w:rsidRPr="002737D6" w:rsidRDefault="00FD62CC" w:rsidP="00414901">
      <w:pPr>
        <w:pStyle w:val="Sangra3detindependiente"/>
        <w:spacing w:before="120" w:line="360" w:lineRule="auto"/>
        <w:ind w:left="0"/>
        <w:jc w:val="center"/>
        <w:rPr>
          <w:rFonts w:ascii="Segoe UI" w:hAnsi="Segoe UI" w:cs="Segoe UI"/>
          <w:sz w:val="24"/>
          <w:szCs w:val="24"/>
        </w:rPr>
      </w:pPr>
      <w:r w:rsidRPr="002737D6">
        <w:rPr>
          <w:rFonts w:ascii="Segoe UI" w:hAnsi="Segoe UI" w:cs="Segoe UI"/>
          <w:noProof/>
          <w:sz w:val="24"/>
          <w:szCs w:val="24"/>
          <w:lang w:val="es-ES" w:eastAsia="es-ES"/>
        </w:rPr>
        <w:lastRenderedPageBreak/>
        <w:drawing>
          <wp:inline distT="0" distB="0" distL="0" distR="0" wp14:anchorId="1EF4ACD1" wp14:editId="2B969602">
            <wp:extent cx="4610100" cy="2919791"/>
            <wp:effectExtent l="19050" t="19050" r="19050" b="1397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12832" cy="2921521"/>
                    </a:xfrm>
                    <a:prstGeom prst="rect">
                      <a:avLst/>
                    </a:prstGeom>
                    <a:noFill/>
                    <a:ln w="19050">
                      <a:solidFill>
                        <a:srgbClr val="FFC000"/>
                      </a:solidFill>
                    </a:ln>
                  </pic:spPr>
                </pic:pic>
              </a:graphicData>
            </a:graphic>
          </wp:inline>
        </w:drawing>
      </w:r>
    </w:p>
    <w:p w:rsidR="00E519CB" w:rsidRPr="002737D6" w:rsidRDefault="00E519CB" w:rsidP="005A24F3">
      <w:pPr>
        <w:jc w:val="both"/>
        <w:rPr>
          <w:rFonts w:ascii="Segoe UI" w:hAnsi="Segoe UI" w:cs="Segoe UI"/>
        </w:rPr>
      </w:pPr>
      <w:r w:rsidRPr="002737D6">
        <w:rPr>
          <w:rFonts w:ascii="Segoe UI" w:hAnsi="Segoe UI" w:cs="Segoe UI"/>
          <w:b/>
        </w:rPr>
        <w:t>Planificación del Sistema de Gestión de la Calidad de los Estudios de Extensión CIAP</w:t>
      </w:r>
      <w:r w:rsidRPr="002737D6">
        <w:rPr>
          <w:rFonts w:ascii="Segoe UI" w:hAnsi="Segoe UI" w:cs="Segoe UI"/>
        </w:rPr>
        <w:t>: parte de la gestión de la calidad enfocada al establecimiento de los objetivos de la calidad, a la especificación de los procesos operativos (Diseño de Actividades, Programación Académica, Mercadeo y Relaciones Públicas, Administración Financiera, Logística y Ejecución y Administración Académica) y los procesos de medición (Indicadores de Gestión, Auditorías, Atención a los Participantes y los Facilitadores e Indicadores de Gestión) de los resultados con los recursos establecidos por la Dirección en el proceso 1-GER001 Proceso Básico de Dirección.  El responsable de su seguimiento es el Director</w:t>
      </w:r>
      <w:r w:rsidR="00EF0CAC" w:rsidRPr="002737D6">
        <w:rPr>
          <w:rFonts w:ascii="Segoe UI" w:hAnsi="Segoe UI" w:cs="Segoe UI"/>
        </w:rPr>
        <w:t xml:space="preserve"> o coordinador</w:t>
      </w:r>
      <w:r w:rsidRPr="002737D6">
        <w:rPr>
          <w:rFonts w:ascii="Segoe UI" w:hAnsi="Segoe UI" w:cs="Segoe UI"/>
        </w:rPr>
        <w:t xml:space="preserve"> realizando el análisis de causa y las acciones correctivas para los objetivos no alcanzados.</w:t>
      </w:r>
    </w:p>
    <w:p w:rsidR="00E519CB" w:rsidRPr="002737D6" w:rsidRDefault="00E519CB" w:rsidP="001F040C">
      <w:pPr>
        <w:pStyle w:val="Ttulo2"/>
      </w:pPr>
      <w:bookmarkStart w:id="722" w:name="_Toc366233302"/>
      <w:bookmarkStart w:id="723" w:name="_Toc369082620"/>
      <w:bookmarkStart w:id="724" w:name="_Toc411355745"/>
      <w:bookmarkStart w:id="725" w:name="_Toc433989784"/>
      <w:bookmarkStart w:id="726" w:name="_Toc467864301"/>
      <w:bookmarkStart w:id="727" w:name="_Toc64890040"/>
      <w:r w:rsidRPr="002737D6">
        <w:t>Responsabilidad y autoridad.</w:t>
      </w:r>
      <w:bookmarkEnd w:id="722"/>
      <w:bookmarkEnd w:id="723"/>
      <w:bookmarkEnd w:id="724"/>
      <w:bookmarkEnd w:id="725"/>
      <w:bookmarkEnd w:id="726"/>
      <w:bookmarkEnd w:id="727"/>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interrelación del personal de los Estudios de Extensión CIAP de la Universidad Católica Andrés Bello está definida en el organigrama general.</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responsabilidad y autoridad están definidas en las Descripciones de Cargos, Descripciones de Procesos, Procedimientos y Documentos de Ejecución y Control de Procesos (Instructivos). Toda esta información le es comunicada al personal mediante cualquiera de las siguientes actividades: inducción, entrenamiento y/o entrega de información en soporte electrónico (Intranet).</w:t>
      </w:r>
    </w:p>
    <w:p w:rsidR="00E519CB" w:rsidRPr="002737D6" w:rsidRDefault="00E519CB" w:rsidP="001F040C">
      <w:pPr>
        <w:pStyle w:val="Ttulo2"/>
      </w:pPr>
      <w:bookmarkStart w:id="728" w:name="_Toc366233304"/>
      <w:bookmarkStart w:id="729" w:name="_Toc369082622"/>
      <w:bookmarkStart w:id="730" w:name="_Toc411355747"/>
      <w:bookmarkStart w:id="731" w:name="_Toc433989786"/>
      <w:bookmarkStart w:id="732" w:name="_Toc467864303"/>
      <w:bookmarkStart w:id="733" w:name="_Toc64890041"/>
      <w:r w:rsidRPr="002737D6">
        <w:t>Comunicación.</w:t>
      </w:r>
      <w:bookmarkEnd w:id="728"/>
      <w:bookmarkEnd w:id="729"/>
      <w:bookmarkEnd w:id="730"/>
      <w:bookmarkEnd w:id="731"/>
      <w:bookmarkEnd w:id="732"/>
      <w:bookmarkEnd w:id="733"/>
    </w:p>
    <w:p w:rsidR="00E519CB" w:rsidRPr="002737D6" w:rsidRDefault="00E519CB" w:rsidP="005A24F3">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Se han establecido mecanismos para garantizar una adecuada </w:t>
      </w:r>
      <w:r w:rsidR="00406493" w:rsidRPr="002737D6">
        <w:rPr>
          <w:rFonts w:ascii="Segoe UI" w:hAnsi="Segoe UI" w:cs="Segoe UI"/>
          <w:sz w:val="24"/>
          <w:szCs w:val="24"/>
        </w:rPr>
        <w:t>comunicación interna</w:t>
      </w:r>
      <w:r w:rsidRPr="002737D6">
        <w:rPr>
          <w:rFonts w:ascii="Segoe UI" w:hAnsi="Segoe UI" w:cs="Segoe UI"/>
          <w:sz w:val="24"/>
          <w:szCs w:val="24"/>
        </w:rPr>
        <w:t xml:space="preserve"> en los diferentes niveles y funciones que conforman la institución (directivo, facilita</w:t>
      </w:r>
      <w:r w:rsidRPr="002737D6">
        <w:rPr>
          <w:rFonts w:ascii="Segoe UI" w:hAnsi="Segoe UI" w:cs="Segoe UI"/>
          <w:sz w:val="24"/>
          <w:szCs w:val="24"/>
        </w:rPr>
        <w:lastRenderedPageBreak/>
        <w:t>dor y personal administrativo).</w:t>
      </w:r>
    </w:p>
    <w:p w:rsidR="00E519CB" w:rsidRPr="002737D6" w:rsidRDefault="00E519CB" w:rsidP="005A24F3">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Los Estudios de Extensión CIAP aseguran una comunicación de los requisitos de la calidad, los objetivos y su nivel de cumplimiento, además de la información referente a la implementación, operación y resultados del Sistema de Gestión de Calidad. </w:t>
      </w:r>
    </w:p>
    <w:p w:rsidR="00E519CB" w:rsidRPr="002737D6" w:rsidRDefault="00E519CB" w:rsidP="005A24F3">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Dicha comunicación se lleva a cabo por medio de:</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Reuniones de Consejo de Gestión: reuniones </w:t>
      </w:r>
      <w:r w:rsidR="00A77D14" w:rsidRPr="002737D6">
        <w:rPr>
          <w:rFonts w:ascii="Segoe UI" w:hAnsi="Segoe UI" w:cs="Segoe UI"/>
        </w:rPr>
        <w:t xml:space="preserve">presenciales o virtuales </w:t>
      </w:r>
      <w:r w:rsidRPr="002737D6">
        <w:rPr>
          <w:rFonts w:ascii="Segoe UI" w:hAnsi="Segoe UI" w:cs="Segoe UI"/>
        </w:rPr>
        <w:t>en las que participan la Dirección de l</w:t>
      </w:r>
      <w:r w:rsidR="006A05BE" w:rsidRPr="002737D6">
        <w:rPr>
          <w:rFonts w:ascii="Segoe UI" w:hAnsi="Segoe UI" w:cs="Segoe UI"/>
        </w:rPr>
        <w:t xml:space="preserve">os Estudios de Extensión CIAP, </w:t>
      </w:r>
      <w:r w:rsidRPr="002737D6">
        <w:rPr>
          <w:rFonts w:ascii="Segoe UI" w:hAnsi="Segoe UI" w:cs="Segoe UI"/>
        </w:rPr>
        <w:t>el Vicerrectorado Académico</w:t>
      </w:r>
      <w:r w:rsidR="00A77D14" w:rsidRPr="002737D6">
        <w:rPr>
          <w:rFonts w:ascii="Segoe UI" w:hAnsi="Segoe UI" w:cs="Segoe UI"/>
        </w:rPr>
        <w:t xml:space="preserve">, Vicerrectorado Administrativo </w:t>
      </w:r>
      <w:r w:rsidR="006A05BE" w:rsidRPr="002737D6">
        <w:rPr>
          <w:rFonts w:ascii="Segoe UI" w:hAnsi="Segoe UI" w:cs="Segoe UI"/>
        </w:rPr>
        <w:t xml:space="preserve"> y el Vicerrectorado de la Extensión de la sede Guayana según corresponda</w:t>
      </w:r>
      <w:r w:rsidRPr="002737D6">
        <w:rPr>
          <w:rFonts w:ascii="Segoe UI" w:hAnsi="Segoe UI" w:cs="Segoe UI"/>
        </w:rPr>
        <w:t xml:space="preserve"> de la Universidad Católica Andrés Bello. </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Reuniones </w:t>
      </w:r>
      <w:r w:rsidR="00B85EA3" w:rsidRPr="002737D6">
        <w:rPr>
          <w:rFonts w:ascii="Segoe UI" w:hAnsi="Segoe UI" w:cs="Segoe UI"/>
        </w:rPr>
        <w:t xml:space="preserve">virtuales </w:t>
      </w:r>
      <w:r w:rsidRPr="002737D6">
        <w:rPr>
          <w:rFonts w:ascii="Segoe UI" w:hAnsi="Segoe UI" w:cs="Segoe UI"/>
        </w:rPr>
        <w:t>-sesiones- del Comité CIAP: reuniones ordinarias y extraordinarias.</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Cartelera de los Estudios de Extensión CIAP.</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Correo electrónico: comunicación entre los miembros de la organización, por medio del correo electrónico de la Universidad.</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Internet: para información sobre la organización y sus servicios en el sitio Web www.ucab.edu.ve/ciap</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Intranet: En la página </w:t>
      </w:r>
      <w:hyperlink r:id="rId148" w:history="1">
        <w:r w:rsidR="00D07B07" w:rsidRPr="002737D6">
          <w:rPr>
            <w:rStyle w:val="Hipervnculo"/>
            <w:rFonts w:ascii="Segoe UI" w:hAnsi="Segoe UI" w:cs="Segoe UI"/>
          </w:rPr>
          <w:t>http://www.ciap.com.ve/</w:t>
        </w:r>
      </w:hyperlink>
      <w:r w:rsidRPr="002737D6">
        <w:rPr>
          <w:rFonts w:ascii="Segoe UI" w:hAnsi="Segoe UI" w:cs="Segoe UI"/>
        </w:rPr>
        <w:t>, donde se encuentra toda la documentación del Sistema de Gestión de la Calidad.</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Publicaciones internas (medios electrónicos y físicos) y externas (catálogos internacionales en español e inglés).</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Redes Sociales.</w:t>
      </w:r>
    </w:p>
    <w:p w:rsidR="00E519CB" w:rsidRPr="002737D6" w:rsidRDefault="00E519CB" w:rsidP="001F040C">
      <w:pPr>
        <w:pStyle w:val="Ttulo2"/>
      </w:pPr>
      <w:bookmarkStart w:id="734" w:name="_Toc366233306"/>
      <w:bookmarkStart w:id="735" w:name="_Toc369082624"/>
      <w:bookmarkStart w:id="736" w:name="_Toc411355749"/>
      <w:bookmarkStart w:id="737" w:name="_Toc433989788"/>
      <w:bookmarkStart w:id="738" w:name="_Toc467864305"/>
      <w:bookmarkStart w:id="739" w:name="_Toc64890042"/>
      <w:r w:rsidRPr="002737D6">
        <w:t>Procesos de apoyo y gestión de los recursos.</w:t>
      </w:r>
      <w:bookmarkEnd w:id="734"/>
      <w:bookmarkEnd w:id="735"/>
      <w:bookmarkEnd w:id="736"/>
      <w:bookmarkEnd w:id="737"/>
      <w:bookmarkEnd w:id="738"/>
      <w:bookmarkEnd w:id="739"/>
    </w:p>
    <w:p w:rsidR="00E519CB" w:rsidRPr="002737D6" w:rsidRDefault="00E519CB" w:rsidP="00E25875">
      <w:pPr>
        <w:pStyle w:val="Ttulo3"/>
      </w:pPr>
      <w:bookmarkStart w:id="740" w:name="_Toc366233307"/>
      <w:bookmarkStart w:id="741" w:name="_Toc369082625"/>
      <w:bookmarkStart w:id="742" w:name="_Toc411355750"/>
      <w:bookmarkStart w:id="743" w:name="_Toc433989789"/>
      <w:bookmarkStart w:id="744" w:name="_Toc467864306"/>
      <w:bookmarkStart w:id="745" w:name="_Toc64890043"/>
      <w:r w:rsidRPr="002737D6">
        <w:t>Provisión de recursos.</w:t>
      </w:r>
      <w:bookmarkEnd w:id="740"/>
      <w:bookmarkEnd w:id="741"/>
      <w:bookmarkEnd w:id="742"/>
      <w:bookmarkEnd w:id="743"/>
      <w:bookmarkEnd w:id="744"/>
      <w:bookmarkEnd w:id="745"/>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Dirección de los Estudios de Extensión CIAP en el momento de plantear las estrategias y objetivos de la institución a corto, mediano y largo plazo, identifica los recursos esenciales para la planificación, ejecución y control de la gestión de los recursos: financieros, personal facilitador y empleados, infraestructura física y tecnológica</w:t>
      </w:r>
      <w:r w:rsidR="00B13228" w:rsidRPr="002737D6">
        <w:rPr>
          <w:rFonts w:ascii="Segoe UI" w:hAnsi="Segoe UI" w:cs="Segoe UI"/>
          <w:sz w:val="24"/>
          <w:szCs w:val="24"/>
        </w:rPr>
        <w:t>, comunicación,</w:t>
      </w:r>
      <w:r w:rsidRPr="002737D6">
        <w:rPr>
          <w:rFonts w:ascii="Segoe UI" w:hAnsi="Segoe UI" w:cs="Segoe UI"/>
          <w:sz w:val="24"/>
          <w:szCs w:val="24"/>
        </w:rPr>
        <w:t xml:space="preserve"> ambiente de trabajo, entre otros; a fin de administrarlos y proporcionarlos de acuerdo a lo requerido.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provisión de los recursos está supeditada a la reglamentación y políticas institucionales. La Dirección de los Estudios de Extensión CIAP es responsable de garantizar que los recursos se obtengan en cantidad y oportunidad de acuerdo con la disponibilidad presupuestaria de los recursos técnicos y financieros y del talento humano necesarios para mantener el Sistema de Gestión de la Calidad.</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lastRenderedPageBreak/>
        <w:t xml:space="preserve">Con base a la opinión de los participantes y facilitadores, las propuestas de mejora, de los resultados de indicadores de gestión, el análisis del mercado, la competencia y la demanda de la oferta académica, las acciones correctivas y de las conclusiones de la revisión del sistema; se identifican las necesidades de recursos.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presupuesto anual es formulado por el Comité CIAP y el Consejo de Gestión. Una vez conciliado el presupuesto anual de los Estudios de Extensión CIAP, la Dirección lo presenta ante el Vicerrector Administrativo de la Universidad, para su consideración y aprobación por las instancias correspondientes.</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presupuesto anual incluye los gastos diversos, la nómina y los gastos del Sistema de Gestión de la Calidad. Dentro del presupuesto se estiman los gastos diversos como: correo, material consumible de oficina, material audiovisual, material didáctico, costos asociados a la organización de eventos especiales como congresos y jornadas, gastos de representación, suministros de oficina, servicios de reproducción, organismos de afiliación y de acreditación, costo de estacionamiento, entre otros.</w:t>
      </w:r>
    </w:p>
    <w:p w:rsidR="00E519CB" w:rsidRPr="002737D6" w:rsidRDefault="00E519CB" w:rsidP="00E25875">
      <w:pPr>
        <w:pStyle w:val="Ttulo3"/>
      </w:pPr>
      <w:bookmarkStart w:id="746" w:name="_Toc411355751"/>
      <w:bookmarkStart w:id="747" w:name="_Toc433989790"/>
      <w:bookmarkStart w:id="748" w:name="_Toc467864307"/>
      <w:bookmarkStart w:id="749" w:name="_Toc64890044"/>
      <w:r w:rsidRPr="002737D6">
        <w:t>Compras.</w:t>
      </w:r>
      <w:bookmarkEnd w:id="746"/>
      <w:bookmarkEnd w:id="747"/>
      <w:bookmarkEnd w:id="748"/>
      <w:bookmarkEnd w:id="749"/>
    </w:p>
    <w:p w:rsidR="00806388" w:rsidRPr="002737D6" w:rsidRDefault="00E519CB" w:rsidP="00806388">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lang w:val="es-ES"/>
        </w:rPr>
        <w:t xml:space="preserve">El proceso de compras está descrito en el mapa </w:t>
      </w:r>
      <w:hyperlink r:id="rId149" w:anchor="list" w:history="1">
        <w:r w:rsidRPr="002737D6">
          <w:rPr>
            <w:rStyle w:val="Hipervnculo"/>
            <w:rFonts w:ascii="Segoe UI" w:hAnsi="Segoe UI" w:cs="Segoe UI"/>
            <w:b/>
            <w:sz w:val="24"/>
            <w:szCs w:val="24"/>
            <w:lang w:val="es-ES"/>
          </w:rPr>
          <w:t>1-OAP-007 Mapa de</w:t>
        </w:r>
        <w:r w:rsidR="00C43ADB" w:rsidRPr="002737D6">
          <w:rPr>
            <w:rStyle w:val="Hipervnculo"/>
            <w:rFonts w:ascii="Segoe UI" w:hAnsi="Segoe UI" w:cs="Segoe UI"/>
            <w:b/>
            <w:sz w:val="24"/>
            <w:szCs w:val="24"/>
            <w:lang w:val="es-ES"/>
          </w:rPr>
          <w:t xml:space="preserve"> Procesos</w:t>
        </w:r>
        <w:r w:rsidRPr="002737D6">
          <w:rPr>
            <w:rStyle w:val="Hipervnculo"/>
            <w:rFonts w:ascii="Segoe UI" w:hAnsi="Segoe UI" w:cs="Segoe UI"/>
            <w:b/>
            <w:sz w:val="24"/>
            <w:szCs w:val="24"/>
            <w:lang w:val="es-ES"/>
          </w:rPr>
          <w:t xml:space="preserve"> Compras</w:t>
        </w:r>
      </w:hyperlink>
      <w:r w:rsidRPr="002737D6">
        <w:rPr>
          <w:rFonts w:ascii="Segoe UI" w:hAnsi="Segoe UI" w:cs="Segoe UI"/>
          <w:sz w:val="24"/>
          <w:szCs w:val="24"/>
          <w:lang w:val="es-ES"/>
        </w:rPr>
        <w:t xml:space="preserve">, el mismo suministra los insumos (bienes y/o servicios) mediante solicitudes. Estos se requieren </w:t>
      </w:r>
      <w:r w:rsidR="000B4B7B" w:rsidRPr="002737D6">
        <w:rPr>
          <w:rFonts w:ascii="Segoe UI" w:hAnsi="Segoe UI" w:cs="Segoe UI"/>
          <w:sz w:val="24"/>
          <w:szCs w:val="24"/>
          <w:lang w:val="es-ES"/>
        </w:rPr>
        <w:t xml:space="preserve">por medio </w:t>
      </w:r>
      <w:r w:rsidR="000B4B7B">
        <w:rPr>
          <w:rFonts w:ascii="Segoe UI" w:hAnsi="Segoe UI" w:cs="Segoe UI"/>
          <w:sz w:val="24"/>
          <w:szCs w:val="24"/>
          <w:lang w:val="es-ES"/>
        </w:rPr>
        <w:t>del sistema de requisiciones</w:t>
      </w:r>
      <w:r w:rsidRPr="002737D6">
        <w:rPr>
          <w:rFonts w:ascii="Segoe UI" w:hAnsi="Segoe UI" w:cs="Segoe UI"/>
          <w:sz w:val="24"/>
          <w:szCs w:val="24"/>
          <w:lang w:val="es-ES"/>
        </w:rPr>
        <w:t xml:space="preserve">. Los materiales de uso restringido deben ser solicitados directamente en la Unidad. La Dirección de Compras y los Estudios del </w:t>
      </w:r>
      <w:r w:rsidR="00CC20E7" w:rsidRPr="002737D6">
        <w:rPr>
          <w:rFonts w:ascii="Segoe UI" w:hAnsi="Segoe UI" w:cs="Segoe UI"/>
          <w:sz w:val="24"/>
          <w:szCs w:val="24"/>
          <w:lang w:val="es-ES"/>
        </w:rPr>
        <w:t>CIAP llevan</w:t>
      </w:r>
      <w:r w:rsidRPr="002737D6">
        <w:rPr>
          <w:rFonts w:ascii="Segoe UI" w:hAnsi="Segoe UI" w:cs="Segoe UI"/>
          <w:sz w:val="24"/>
          <w:szCs w:val="24"/>
          <w:lang w:val="es-ES"/>
        </w:rPr>
        <w:t xml:space="preserve"> el control de las operaciones, mediante relación y archivo de notas de entrega. </w:t>
      </w:r>
      <w:r w:rsidR="00806388" w:rsidRPr="002737D6">
        <w:rPr>
          <w:rFonts w:ascii="Segoe UI" w:hAnsi="Segoe UI" w:cs="Segoe UI"/>
          <w:sz w:val="24"/>
          <w:szCs w:val="24"/>
          <w:lang w:val="es-ES"/>
        </w:rPr>
        <w:t xml:space="preserve">El proceso </w:t>
      </w:r>
      <w:r w:rsidR="007E5CCE" w:rsidRPr="002737D6">
        <w:rPr>
          <w:rFonts w:ascii="Segoe UI" w:hAnsi="Segoe UI" w:cs="Segoe UI"/>
          <w:sz w:val="24"/>
          <w:szCs w:val="24"/>
          <w:lang w:val="es-ES"/>
        </w:rPr>
        <w:t xml:space="preserve">es </w:t>
      </w:r>
      <w:r w:rsidR="007E5CCE"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A73F57" w:rsidRPr="002737D6">
        <w:rPr>
          <w:rFonts w:ascii="Segoe UI" w:hAnsi="Segoe UI" w:cs="Segoe UI"/>
          <w:b/>
          <w:sz w:val="24"/>
          <w:szCs w:val="24"/>
          <w:lang w:val="es-ES"/>
        </w:rPr>
        <w:t xml:space="preserve">de </w:t>
      </w:r>
      <w:r w:rsidR="00C43ADB" w:rsidRPr="002737D6">
        <w:rPr>
          <w:rFonts w:ascii="Segoe UI" w:hAnsi="Segoe UI" w:cs="Segoe UI"/>
          <w:b/>
          <w:sz w:val="24"/>
          <w:szCs w:val="24"/>
          <w:lang w:val="es-ES"/>
        </w:rPr>
        <w:t xml:space="preserve">Prestación de Servicio de </w:t>
      </w:r>
      <w:r w:rsidR="00A73F57" w:rsidRPr="002737D6">
        <w:rPr>
          <w:rFonts w:ascii="Segoe UI" w:hAnsi="Segoe UI" w:cs="Segoe UI"/>
          <w:b/>
          <w:sz w:val="24"/>
          <w:szCs w:val="24"/>
          <w:lang w:val="es-ES"/>
        </w:rPr>
        <w:t>Compra</w:t>
      </w:r>
      <w:r w:rsidR="00C43ADB"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00806388" w:rsidRPr="002737D6">
        <w:rPr>
          <w:rFonts w:ascii="Segoe UI" w:hAnsi="Segoe UI" w:cs="Segoe UI"/>
          <w:b/>
          <w:sz w:val="24"/>
          <w:szCs w:val="24"/>
          <w:lang w:val="es-ES"/>
        </w:rPr>
        <w:t>.</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Adicionalmente, se presupuestan los gastos de nómina de personal administrativo y personal facilitador. El presupuesto de ingresos se estima con base a la oferta académica y a los cambios o cierres de las ofertas de programas. Los ajustes presupuestarios, son aprobados por el Consejo de Administración de la UCAB.</w:t>
      </w:r>
    </w:p>
    <w:p w:rsidR="00E519CB" w:rsidRPr="002737D6" w:rsidRDefault="00E519CB" w:rsidP="00E25875">
      <w:pPr>
        <w:pStyle w:val="Ttulo3"/>
      </w:pPr>
      <w:bookmarkStart w:id="750" w:name="_Toc366233308"/>
      <w:bookmarkStart w:id="751" w:name="_Toc369082626"/>
      <w:bookmarkStart w:id="752" w:name="_Toc411355752"/>
      <w:bookmarkStart w:id="753" w:name="_Toc433989791"/>
      <w:bookmarkStart w:id="754" w:name="_Toc467864308"/>
      <w:bookmarkStart w:id="755" w:name="_Toc64890045"/>
      <w:r w:rsidRPr="002737D6">
        <w:t>Recursos humanos.</w:t>
      </w:r>
      <w:bookmarkEnd w:id="750"/>
      <w:bookmarkEnd w:id="751"/>
      <w:bookmarkEnd w:id="752"/>
      <w:bookmarkEnd w:id="753"/>
      <w:bookmarkEnd w:id="754"/>
      <w:bookmarkEnd w:id="755"/>
    </w:p>
    <w:p w:rsidR="00750973" w:rsidRPr="002737D6" w:rsidRDefault="00E519CB" w:rsidP="00750973">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Las atribuciones y las competencias profesionales y académicas (requisitos) del personal que trabaja en los Estudios de Extensión CIAP, están definidos en el Reglamento del Centro Internacional de Actualización Profesional de la Universidad Católica Andrés Bello. Las evidencias de las competencias señaladas están disponibles en los respectivos expedientes del personal, que se encuentran a disposición en las ofi</w:t>
      </w:r>
      <w:r w:rsidRPr="002737D6">
        <w:rPr>
          <w:rFonts w:ascii="Segoe UI" w:hAnsi="Segoe UI" w:cs="Segoe UI"/>
          <w:sz w:val="24"/>
          <w:szCs w:val="24"/>
        </w:rPr>
        <w:lastRenderedPageBreak/>
        <w:t xml:space="preserve">cinas de Recursos Humanos de la UCAB. </w:t>
      </w:r>
      <w:hyperlink r:id="rId150" w:anchor="list" w:history="1">
        <w:r w:rsidRPr="002737D6">
          <w:rPr>
            <w:rStyle w:val="Hipervnculo"/>
            <w:rFonts w:ascii="Segoe UI" w:hAnsi="Segoe UI" w:cs="Segoe UI"/>
            <w:b/>
            <w:sz w:val="24"/>
            <w:szCs w:val="24"/>
          </w:rPr>
          <w:t>1-OAP-009 Mapa de Procesos RRHH</w:t>
        </w:r>
      </w:hyperlink>
      <w:r w:rsidRPr="002737D6">
        <w:rPr>
          <w:rFonts w:ascii="Segoe UI" w:hAnsi="Segoe UI" w:cs="Segoe UI"/>
          <w:b/>
          <w:sz w:val="24"/>
          <w:szCs w:val="24"/>
        </w:rPr>
        <w:t>.</w:t>
      </w:r>
      <w:r w:rsidR="00750973" w:rsidRPr="002737D6">
        <w:rPr>
          <w:rFonts w:ascii="Segoe UI" w:hAnsi="Segoe UI" w:cs="Segoe UI"/>
          <w:sz w:val="24"/>
          <w:szCs w:val="24"/>
        </w:rPr>
        <w:t xml:space="preserve"> Durante la Contingencia se realiza el seguimiento periódico de la modalidad de trabajo de los trabajadores, presencial, remoto o mixto siguiendo los lineamientos de seguridad.</w:t>
      </w:r>
    </w:p>
    <w:p w:rsidR="00E519CB" w:rsidRPr="002737D6" w:rsidRDefault="00406493"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Los expedientes</w:t>
      </w:r>
      <w:r w:rsidR="00E519CB" w:rsidRPr="002737D6">
        <w:rPr>
          <w:rFonts w:ascii="Segoe UI" w:hAnsi="Segoe UI" w:cs="Segoe UI"/>
          <w:sz w:val="24"/>
          <w:szCs w:val="24"/>
        </w:rPr>
        <w:t xml:space="preserve"> del personal facilitador, tanto los adscritos a la nómina fija como los profesores en condición de contrato determinado, se encuentran de manera permanente en el archivo de la Dirección de los Estudios de Extensión CIAP.</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fomento y desarrollo de competencias académicas del personal facilitador se efectúa por medio de:</w:t>
      </w:r>
    </w:p>
    <w:p w:rsidR="00E519CB" w:rsidRPr="002737D6" w:rsidRDefault="00E519CB" w:rsidP="00DC4374">
      <w:pPr>
        <w:pStyle w:val="Sangra3detindependiente"/>
        <w:numPr>
          <w:ilvl w:val="0"/>
          <w:numId w:val="18"/>
        </w:numPr>
        <w:spacing w:before="120" w:line="276" w:lineRule="auto"/>
        <w:jc w:val="both"/>
        <w:rPr>
          <w:rFonts w:ascii="Segoe UI" w:hAnsi="Segoe UI" w:cs="Segoe UI"/>
          <w:sz w:val="24"/>
          <w:szCs w:val="24"/>
        </w:rPr>
      </w:pPr>
      <w:r w:rsidRPr="002737D6">
        <w:rPr>
          <w:rFonts w:ascii="Segoe UI" w:hAnsi="Segoe UI" w:cs="Segoe UI"/>
          <w:sz w:val="24"/>
          <w:szCs w:val="24"/>
        </w:rPr>
        <w:t>Inducción a los facilitadores nuevos, coordinada y realizada por la Dirección y por el Vicerrectorado Académico.</w:t>
      </w:r>
    </w:p>
    <w:p w:rsidR="00E519CB" w:rsidRPr="002737D6" w:rsidRDefault="00E519CB" w:rsidP="00DC4374">
      <w:pPr>
        <w:pStyle w:val="Sangra3detindependiente"/>
        <w:numPr>
          <w:ilvl w:val="0"/>
          <w:numId w:val="18"/>
        </w:numPr>
        <w:spacing w:before="120" w:line="276" w:lineRule="auto"/>
        <w:jc w:val="both"/>
        <w:rPr>
          <w:rFonts w:ascii="Segoe UI" w:hAnsi="Segoe UI" w:cs="Segoe UI"/>
          <w:sz w:val="24"/>
          <w:szCs w:val="24"/>
        </w:rPr>
      </w:pPr>
      <w:r w:rsidRPr="002737D6">
        <w:rPr>
          <w:rFonts w:ascii="Segoe UI" w:hAnsi="Segoe UI" w:cs="Segoe UI"/>
          <w:sz w:val="24"/>
          <w:szCs w:val="24"/>
        </w:rPr>
        <w:t>El personal facilitador por contrato determinado de los Estudios de Extensión CIAP, es un recurso importante en la formación de los participantes e impacta la calidad del servicio. Por ello, es seleccionado bajo los lineamientos para la prestación de servicios profesionales de facilitación docente en el CIAP-UCAB, evaluada periódicamente en su desempeño con el propósito de garantizar la competencia docente y el cumplimiento de los patrones exigidos por la Universidad Católica Andrés Bello.</w:t>
      </w:r>
    </w:p>
    <w:p w:rsidR="00E519CB" w:rsidRPr="002737D6" w:rsidRDefault="00E519CB" w:rsidP="00E25875">
      <w:pPr>
        <w:pStyle w:val="Ttulo3"/>
      </w:pPr>
      <w:bookmarkStart w:id="756" w:name="_Toc366233309"/>
      <w:bookmarkStart w:id="757" w:name="_Toc369082627"/>
      <w:bookmarkStart w:id="758" w:name="_Toc411355753"/>
      <w:bookmarkStart w:id="759" w:name="_Toc433989792"/>
      <w:bookmarkStart w:id="760" w:name="_Toc467864309"/>
      <w:bookmarkStart w:id="761" w:name="_Toc64890046"/>
      <w:r w:rsidRPr="002737D6">
        <w:t>Infraestructura.</w:t>
      </w:r>
      <w:bookmarkEnd w:id="756"/>
      <w:bookmarkEnd w:id="757"/>
      <w:bookmarkEnd w:id="758"/>
      <w:bookmarkEnd w:id="759"/>
      <w:bookmarkEnd w:id="760"/>
      <w:bookmarkEnd w:id="761"/>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 planta física está constituida por salones distribuidos en las instalaciones del Edif. Centro Javier en La Castellana, así como en las instituciones con las cuales la Universidad suscribe convenios.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Los salones de clases cuentan con espacios de trabajo adecuados a las actividades, instalaciones eléctricas y de ventilación; así como </w:t>
      </w:r>
      <w:r w:rsidR="00406493" w:rsidRPr="002737D6">
        <w:rPr>
          <w:rFonts w:ascii="Segoe UI" w:hAnsi="Segoe UI" w:cs="Segoe UI"/>
          <w:sz w:val="24"/>
          <w:szCs w:val="24"/>
        </w:rPr>
        <w:t>con recursos</w:t>
      </w:r>
      <w:r w:rsidRPr="002737D6">
        <w:rPr>
          <w:rFonts w:ascii="Segoe UI" w:hAnsi="Segoe UI" w:cs="Segoe UI"/>
          <w:sz w:val="24"/>
          <w:szCs w:val="24"/>
        </w:rPr>
        <w:t xml:space="preserve"> tecnológicos de apoyo.</w:t>
      </w:r>
    </w:p>
    <w:p w:rsidR="005B14AB" w:rsidRPr="002737D6" w:rsidRDefault="005B14AB" w:rsidP="005B14AB">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La infraestructura para las actividades formativas en modalidad remota es por el Módulo 7</w:t>
      </w:r>
      <w:r w:rsidR="00A35BC4" w:rsidRPr="002737D6">
        <w:rPr>
          <w:rFonts w:ascii="Segoe UI" w:hAnsi="Segoe UI" w:cs="Segoe UI"/>
          <w:sz w:val="24"/>
          <w:szCs w:val="24"/>
          <w:lang w:val="es-ES"/>
        </w:rPr>
        <w:t xml:space="preserve"> y Aula Virtual</w:t>
      </w:r>
      <w:r w:rsidRPr="002737D6">
        <w:rPr>
          <w:rFonts w:ascii="Segoe UI" w:hAnsi="Segoe UI" w:cs="Segoe UI"/>
          <w:sz w:val="24"/>
          <w:szCs w:val="24"/>
          <w:lang w:val="es-ES"/>
        </w:rPr>
        <w:t xml:space="preserve">.  El equipo UCAB ha trabajado y sigue trabajando preparando un espacio de aprendizaje y encuentro, siempre pensando en ofrecer una formación de calidad.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dotación, el mantenimiento de los equipos y el soporte tecnológico están bajo la responsabilidad de la Dirección de Tecnologías de Información (DTI)</w:t>
      </w:r>
      <w:r w:rsidR="002345DC" w:rsidRPr="002737D6">
        <w:rPr>
          <w:rFonts w:ascii="Segoe UI" w:hAnsi="Segoe UI" w:cs="Segoe UI"/>
          <w:sz w:val="24"/>
          <w:szCs w:val="24"/>
        </w:rPr>
        <w:t xml:space="preserve"> y la CGTI de la sede </w:t>
      </w:r>
      <w:r w:rsidR="00406493" w:rsidRPr="002737D6">
        <w:rPr>
          <w:rFonts w:ascii="Segoe UI" w:hAnsi="Segoe UI" w:cs="Segoe UI"/>
          <w:sz w:val="24"/>
          <w:szCs w:val="24"/>
        </w:rPr>
        <w:t>Guayana, dependencias</w:t>
      </w:r>
      <w:r w:rsidRPr="002737D6">
        <w:rPr>
          <w:rFonts w:ascii="Segoe UI" w:hAnsi="Segoe UI" w:cs="Segoe UI"/>
          <w:sz w:val="24"/>
          <w:szCs w:val="24"/>
        </w:rPr>
        <w:t xml:space="preserve"> que no pertenecen al alcance de la certificación.</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lastRenderedPageBreak/>
        <w:t>Los servicios de apoyo, tales como: dotación de suministros de oficinas, trámites de gastos de viaje, alojamiento y transporte, mantenimiento del edificio, asistencia médica, seguros, sistemas de seguridad ante siniestros, incendio o robo, entre otros están bajo la responsabilidad de las Direcciones de Compras, Finanzas, Servicios Generales (Mantenimiento) y Recursos Humanos. Estos servicios no pertenecen al alcance de la certificación.</w:t>
      </w:r>
    </w:p>
    <w:p w:rsidR="00E519CB" w:rsidRPr="002737D6" w:rsidRDefault="00E519CB" w:rsidP="00E25875">
      <w:pPr>
        <w:pStyle w:val="Ttulo3"/>
      </w:pPr>
      <w:bookmarkStart w:id="762" w:name="_Toc366233310"/>
      <w:bookmarkStart w:id="763" w:name="_Toc369082628"/>
      <w:bookmarkStart w:id="764" w:name="_Toc411355754"/>
      <w:bookmarkStart w:id="765" w:name="_Toc433989793"/>
      <w:bookmarkStart w:id="766" w:name="_Toc467864310"/>
      <w:bookmarkStart w:id="767" w:name="_Toc64890047"/>
      <w:r w:rsidRPr="002737D6">
        <w:t>Ambiente de trabajo.</w:t>
      </w:r>
      <w:bookmarkEnd w:id="762"/>
      <w:bookmarkEnd w:id="763"/>
      <w:bookmarkEnd w:id="764"/>
      <w:bookmarkEnd w:id="765"/>
      <w:bookmarkEnd w:id="766"/>
      <w:bookmarkEnd w:id="767"/>
    </w:p>
    <w:p w:rsidR="00A06BCC" w:rsidRPr="002737D6" w:rsidRDefault="00E519CB" w:rsidP="00A027B9">
      <w:pPr>
        <w:pStyle w:val="Sangradetextonormal"/>
        <w:spacing w:line="276" w:lineRule="auto"/>
        <w:rPr>
          <w:rFonts w:ascii="Segoe UI" w:hAnsi="Segoe UI" w:cs="Segoe UI"/>
          <w:lang w:val="es-VE"/>
        </w:rPr>
      </w:pPr>
      <w:r w:rsidRPr="002737D6">
        <w:rPr>
          <w:rFonts w:ascii="Segoe UI" w:hAnsi="Segoe UI" w:cs="Segoe UI"/>
        </w:rPr>
        <w:t xml:space="preserve">La Dirección y las Coordinaciones, son corresponsables en la gestión de los servicios (iluminación, acondicionamiento, temperatura, etc.) ante las unidades encargadas de suministrarlos. Es uno de los propósitos que la prestación del servicio académico se realice en un ambiente de trabajo que garantice el confort. </w:t>
      </w:r>
      <w:r w:rsidR="00A06BCC" w:rsidRPr="002737D6">
        <w:rPr>
          <w:rFonts w:ascii="Segoe UI" w:hAnsi="Segoe UI" w:cs="Segoe UI"/>
          <w:lang w:val="es-VE"/>
        </w:rPr>
        <w:t>La Dirección General de Servicios es responsable de suministrar estos servicios y la Dirección de Seguridad y Salud.</w:t>
      </w:r>
      <w:r w:rsidR="00A06BCC" w:rsidRPr="002737D6">
        <w:rPr>
          <w:rFonts w:ascii="Segoe UI" w:hAnsi="Segoe UI" w:cs="Segoe UI"/>
        </w:rPr>
        <w:t xml:space="preserve"> </w:t>
      </w:r>
      <w:hyperlink r:id="rId151" w:anchor="diagram/8a1a5a96-9ca2-468e-a87b-d00afcb8fa9f" w:history="1">
        <w:r w:rsidR="00D07B07" w:rsidRPr="002737D6">
          <w:rPr>
            <w:rStyle w:val="Hipervnculo"/>
            <w:rFonts w:ascii="Segoe UI" w:hAnsi="Segoe UI" w:cs="Segoe UI"/>
            <w:b/>
            <w:lang w:val="es-VE"/>
          </w:rPr>
          <w:t>1-OAP-010 Mapa de Procesos General de</w:t>
        </w:r>
        <w:r w:rsidR="00A06BCC" w:rsidRPr="002737D6">
          <w:rPr>
            <w:rStyle w:val="Hipervnculo"/>
            <w:rFonts w:ascii="Segoe UI" w:hAnsi="Segoe UI" w:cs="Segoe UI"/>
            <w:b/>
            <w:lang w:val="es-VE"/>
          </w:rPr>
          <w:t xml:space="preserve"> Servicios</w:t>
        </w:r>
      </w:hyperlink>
      <w:r w:rsidR="00D07B07" w:rsidRPr="002737D6">
        <w:rPr>
          <w:rFonts w:ascii="Segoe UI" w:hAnsi="Segoe UI" w:cs="Segoe UI"/>
          <w:b/>
          <w:lang w:val="es-VE"/>
        </w:rPr>
        <w:t>.</w:t>
      </w:r>
    </w:p>
    <w:p w:rsidR="00E519CB" w:rsidRPr="002737D6" w:rsidRDefault="00E519CB" w:rsidP="00E25875">
      <w:pPr>
        <w:pStyle w:val="Ttulo3"/>
      </w:pPr>
      <w:bookmarkStart w:id="768" w:name="_Toc366233311"/>
      <w:bookmarkStart w:id="769" w:name="_Toc369082629"/>
      <w:bookmarkStart w:id="770" w:name="_Toc411355755"/>
      <w:bookmarkStart w:id="771" w:name="_Toc433989794"/>
      <w:bookmarkStart w:id="772" w:name="_Toc467864311"/>
      <w:bookmarkStart w:id="773" w:name="_Toc64890048"/>
      <w:r w:rsidRPr="002737D6">
        <w:t>Procesos de apoyo</w:t>
      </w:r>
      <w:bookmarkEnd w:id="768"/>
      <w:r w:rsidRPr="002737D6">
        <w:t>.</w:t>
      </w:r>
      <w:bookmarkEnd w:id="769"/>
      <w:bookmarkEnd w:id="770"/>
      <w:bookmarkEnd w:id="771"/>
      <w:bookmarkEnd w:id="772"/>
      <w:bookmarkEnd w:id="773"/>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En el caso de los Estudios de Extensión </w:t>
      </w:r>
      <w:r w:rsidR="003B65DD" w:rsidRPr="002737D6">
        <w:rPr>
          <w:rFonts w:ascii="Segoe UI" w:hAnsi="Segoe UI" w:cs="Segoe UI"/>
          <w:sz w:val="24"/>
          <w:szCs w:val="24"/>
        </w:rPr>
        <w:t>CIAP, se</w:t>
      </w:r>
      <w:r w:rsidRPr="002737D6">
        <w:rPr>
          <w:rFonts w:ascii="Segoe UI" w:hAnsi="Segoe UI" w:cs="Segoe UI"/>
          <w:sz w:val="24"/>
          <w:szCs w:val="24"/>
        </w:rPr>
        <w:t xml:space="preserve"> adquiere el servicio externo de apoyo mediante las unidades pertenecientes a la institución. La Dirección de los Estudios de Extensión CIAP busca asegurar que estos servicios estén conformes con los requisitos del participante, legales y reglamentarios. El grado de intensidad en los controles administrativos y de inspección a los procesos externos suele realizarse siempre de forma inmediata y la auditoría será incorporada según grado de la disposición de las unidades a la participación. Actualmente el equipo auditor integra personal de estas áreas para facilitar su familiarización con el sistema.</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En el sistema los controles pueden ser:</w:t>
      </w:r>
      <w:r w:rsidRPr="002737D6">
        <w:rPr>
          <w:rFonts w:ascii="Segoe UI" w:hAnsi="Segoe UI" w:cs="Segoe UI"/>
          <w:sz w:val="24"/>
          <w:szCs w:val="24"/>
        </w:rPr>
        <w:tab/>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Control administrativo (CA): aquí controlamos los requisitos asociados a los servicios de apoyo de forma continua a través de comunicaciones (email, </w:t>
      </w:r>
      <w:r w:rsidR="003B65DD" w:rsidRPr="002737D6">
        <w:rPr>
          <w:rFonts w:ascii="Segoe UI" w:hAnsi="Segoe UI" w:cs="Segoe UI"/>
        </w:rPr>
        <w:t>teléfono, personal</w:t>
      </w:r>
      <w:r w:rsidRPr="002737D6">
        <w:rPr>
          <w:rFonts w:ascii="Segoe UI" w:hAnsi="Segoe UI" w:cs="Segoe UI"/>
        </w:rPr>
        <w:t xml:space="preserve"> entre otros) describiendo los niveles de aceptación de forma inmediata.</w:t>
      </w:r>
    </w:p>
    <w:p w:rsidR="00E519CB" w:rsidRPr="002737D6" w:rsidRDefault="00E519CB" w:rsidP="005A24F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Inspección visual (CV): además del administrativo, comprobamos visualmente el estado de los servicios.</w:t>
      </w:r>
    </w:p>
    <w:p w:rsidR="00DC35E2" w:rsidRPr="002737D6" w:rsidRDefault="00E519CB" w:rsidP="00DC35E2">
      <w:pPr>
        <w:widowControl w:val="0"/>
        <w:numPr>
          <w:ilvl w:val="0"/>
          <w:numId w:val="8"/>
        </w:numPr>
        <w:tabs>
          <w:tab w:val="clear" w:pos="927"/>
        </w:tabs>
        <w:suppressAutoHyphens/>
        <w:spacing w:before="120"/>
        <w:ind w:left="1418" w:hanging="851"/>
        <w:jc w:val="both"/>
        <w:rPr>
          <w:rFonts w:ascii="Segoe UI" w:hAnsi="Segoe UI" w:cs="Segoe UI"/>
          <w:b/>
        </w:rPr>
      </w:pPr>
      <w:r w:rsidRPr="002737D6">
        <w:rPr>
          <w:rFonts w:ascii="Segoe UI" w:hAnsi="Segoe UI" w:cs="Segoe UI"/>
        </w:rPr>
        <w:t xml:space="preserve">Auditoría: Mediante el proceso sistemático de revisión verificamos el cumplimiento de los requisitos para determinar conformidad y las oportunidades de mejora. Los procesos participarán de forma progresiva y programada en las auditorías. </w:t>
      </w:r>
    </w:p>
    <w:p w:rsidR="00E519CB" w:rsidRPr="002737D6" w:rsidRDefault="00E519CB" w:rsidP="00DC35E2">
      <w:pPr>
        <w:widowControl w:val="0"/>
        <w:suppressAutoHyphens/>
        <w:spacing w:before="120"/>
        <w:ind w:left="1418"/>
        <w:jc w:val="both"/>
        <w:rPr>
          <w:rFonts w:ascii="Segoe UI" w:hAnsi="Segoe UI" w:cs="Segoe UI"/>
          <w:b/>
        </w:rPr>
        <w:sectPr w:rsidR="00E519CB" w:rsidRPr="002737D6" w:rsidSect="00414901">
          <w:headerReference w:type="default" r:id="rId152"/>
          <w:footerReference w:type="default" r:id="rId153"/>
          <w:footnotePr>
            <w:pos w:val="beneathText"/>
          </w:footnotePr>
          <w:pgSz w:w="12240" w:h="15840" w:code="1"/>
          <w:pgMar w:top="1239" w:right="1041" w:bottom="1418" w:left="1701" w:header="709" w:footer="630" w:gutter="0"/>
          <w:cols w:space="720"/>
          <w:docGrid w:linePitch="360"/>
        </w:sectPr>
      </w:pPr>
    </w:p>
    <w:p w:rsidR="00E519CB" w:rsidRPr="002737D6" w:rsidRDefault="00DC35E2" w:rsidP="00DC35E2">
      <w:pPr>
        <w:tabs>
          <w:tab w:val="left" w:pos="1381"/>
          <w:tab w:val="left" w:pos="7637"/>
        </w:tabs>
        <w:ind w:left="-1026"/>
        <w:rPr>
          <w:rFonts w:ascii="Segoe UI" w:hAnsi="Segoe UI" w:cs="Segoe UI"/>
          <w:b/>
          <w:bCs/>
          <w:noProof/>
          <w:color w:val="000000"/>
        </w:rPr>
      </w:pPr>
      <w:r w:rsidRPr="002737D6">
        <w:rPr>
          <w:rFonts w:ascii="Segoe UI" w:hAnsi="Segoe UI" w:cs="Segoe UI"/>
        </w:rPr>
        <w:lastRenderedPageBreak/>
        <w:t>Cuadro de Procesos de Apoyo Administrativo</w:t>
      </w:r>
      <w:r w:rsidRPr="002737D6">
        <w:rPr>
          <w:rFonts w:ascii="Segoe UI" w:hAnsi="Segoe UI" w:cs="Segoe UI"/>
          <w:b/>
          <w:bCs/>
          <w:noProof/>
          <w:color w:val="000000"/>
        </w:rPr>
        <w:t xml:space="preserve"> </w:t>
      </w:r>
    </w:p>
    <w:p w:rsidR="00F2203B" w:rsidRPr="002737D6" w:rsidRDefault="00F2203B" w:rsidP="00F2203B">
      <w:pPr>
        <w:tabs>
          <w:tab w:val="left" w:pos="1381"/>
          <w:tab w:val="left" w:pos="7637"/>
        </w:tabs>
        <w:ind w:left="-1026"/>
        <w:jc w:val="center"/>
        <w:rPr>
          <w:rFonts w:ascii="Segoe UI" w:hAnsi="Segoe UI" w:cs="Segoe UI"/>
          <w:b/>
          <w:bCs/>
          <w:color w:val="000000"/>
        </w:rPr>
      </w:pPr>
      <w:r w:rsidRPr="002737D6">
        <w:rPr>
          <w:rFonts w:ascii="Segoe UI" w:hAnsi="Segoe UI" w:cs="Segoe UI"/>
          <w:b/>
          <w:bCs/>
          <w:noProof/>
          <w:color w:val="000000"/>
          <w:lang w:val="es-ES" w:eastAsia="es-ES"/>
        </w:rPr>
        <w:drawing>
          <wp:inline distT="0" distB="0" distL="0" distR="0" wp14:anchorId="4B059A86" wp14:editId="3105F1AE">
            <wp:extent cx="4915259" cy="2855923"/>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srcRect b="24068"/>
                    <a:stretch>
                      <a:fillRect/>
                    </a:stretch>
                  </pic:blipFill>
                  <pic:spPr bwMode="auto">
                    <a:xfrm>
                      <a:off x="0" y="0"/>
                      <a:ext cx="4916906" cy="2856880"/>
                    </a:xfrm>
                    <a:prstGeom prst="rect">
                      <a:avLst/>
                    </a:prstGeom>
                    <a:noFill/>
                    <a:ln w="9525">
                      <a:noFill/>
                      <a:miter lim="800000"/>
                      <a:headEnd/>
                      <a:tailEnd/>
                    </a:ln>
                  </pic:spPr>
                </pic:pic>
              </a:graphicData>
            </a:graphic>
          </wp:inline>
        </w:drawing>
      </w:r>
    </w:p>
    <w:p w:rsidR="00E519CB" w:rsidRPr="002737D6" w:rsidRDefault="00E519CB" w:rsidP="00414901">
      <w:pPr>
        <w:tabs>
          <w:tab w:val="left" w:pos="1381"/>
          <w:tab w:val="left" w:pos="7637"/>
        </w:tabs>
        <w:ind w:left="-1026"/>
        <w:rPr>
          <w:rFonts w:ascii="Segoe UI" w:hAnsi="Segoe UI" w:cs="Segoe UI"/>
          <w:b/>
          <w:bCs/>
          <w:color w:val="000000"/>
        </w:rPr>
      </w:pPr>
    </w:p>
    <w:tbl>
      <w:tblPr>
        <w:tblW w:w="131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6250"/>
        <w:gridCol w:w="4516"/>
      </w:tblGrid>
      <w:tr w:rsidR="00E519CB" w:rsidRPr="002737D6" w:rsidTr="00380D61">
        <w:trPr>
          <w:cantSplit/>
          <w:trHeight w:val="385"/>
          <w:tblHeader/>
        </w:trPr>
        <w:tc>
          <w:tcPr>
            <w:tcW w:w="2417"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PROCESOS</w:t>
            </w:r>
          </w:p>
        </w:tc>
        <w:tc>
          <w:tcPr>
            <w:tcW w:w="6250"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ACTIVIDADES Y CONTROL DE LOS PROCESOS  EXTERNOS</w:t>
            </w:r>
          </w:p>
        </w:tc>
        <w:tc>
          <w:tcPr>
            <w:tcW w:w="4516"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TIPO Y GRADO</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SERVICIOS GENERALES</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En su relación con los Estudios de Extensión CIAP, proporciona el servicio de mantenimiento (albañilería</w:t>
            </w:r>
            <w:r w:rsidRPr="002737D6">
              <w:rPr>
                <w:rFonts w:ascii="Segoe UI" w:hAnsi="Segoe UI" w:cs="Segoe UI"/>
                <w:color w:val="000000"/>
                <w:sz w:val="22"/>
                <w:szCs w:val="22"/>
              </w:rPr>
              <w:t>, a</w:t>
            </w:r>
            <w:r w:rsidRPr="002737D6">
              <w:rPr>
                <w:rFonts w:ascii="Segoe UI" w:hAnsi="Segoe UI" w:cs="Segoe UI"/>
                <w:sz w:val="22"/>
                <w:szCs w:val="22"/>
              </w:rPr>
              <w:t xml:space="preserve">seo, aires condicionados, </w:t>
            </w:r>
            <w:r w:rsidRPr="002737D6">
              <w:rPr>
                <w:rFonts w:ascii="Segoe UI" w:hAnsi="Segoe UI" w:cs="Segoe UI"/>
                <w:color w:val="000000"/>
                <w:sz w:val="22"/>
                <w:szCs w:val="22"/>
              </w:rPr>
              <w:t>seguridad, instalaciones eléctricas e iluminación, pintura, telefonía, carpintería</w:t>
            </w:r>
            <w:r w:rsidRPr="002737D6">
              <w:rPr>
                <w:rFonts w:ascii="Segoe UI" w:hAnsi="Segoe UI" w:cs="Segoe UI"/>
                <w:sz w:val="22"/>
                <w:szCs w:val="22"/>
              </w:rPr>
              <w:t>, plomería y herrería, reparación y entrega de mobiliario). Esta solicitud se realiza y supervisa para la manifestación de satisfacción o reparo del mismo gestionando a través de correo electrónico y biogestión.</w:t>
            </w:r>
            <w:r w:rsidR="007A7D41"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F06FDF">
            <w:pPr>
              <w:jc w:val="both"/>
              <w:rPr>
                <w:rFonts w:ascii="Segoe UI" w:hAnsi="Segoe UI" w:cs="Segoe UI"/>
                <w:sz w:val="22"/>
                <w:szCs w:val="22"/>
              </w:rPr>
            </w:pPr>
            <w:r w:rsidRPr="002737D6">
              <w:rPr>
                <w:rFonts w:ascii="Segoe UI" w:hAnsi="Segoe UI" w:cs="Segoe UI"/>
                <w:sz w:val="22"/>
                <w:szCs w:val="22"/>
              </w:rPr>
              <w:t>Proceso para la gestión de solicitudes de servicios de mantenimiento; siguiendo los lineamientos y procedimientos del Vicerrectorado Administrativo. El tipo de control es administrativo, de inspección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lastRenderedPageBreak/>
              <w:t>FINANZAS</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 xml:space="preserve">En su relación con los Estudios de Extensión CIAP: </w:t>
            </w:r>
            <w:r w:rsidRPr="002737D6">
              <w:rPr>
                <w:rFonts w:ascii="Segoe UI" w:hAnsi="Segoe UI" w:cs="Segoe UI"/>
                <w:sz w:val="22"/>
                <w:szCs w:val="22"/>
              </w:rPr>
              <w:br/>
            </w:r>
            <w:r w:rsidRPr="002737D6">
              <w:rPr>
                <w:rFonts w:ascii="Segoe UI" w:hAnsi="Segoe UI" w:cs="Segoe UI"/>
                <w:b/>
                <w:sz w:val="22"/>
                <w:szCs w:val="22"/>
              </w:rPr>
              <w:t>a</w:t>
            </w:r>
            <w:r w:rsidRPr="002737D6">
              <w:rPr>
                <w:rFonts w:ascii="Segoe UI" w:hAnsi="Segoe UI" w:cs="Segoe UI"/>
                <w:sz w:val="22"/>
                <w:szCs w:val="22"/>
              </w:rPr>
              <w:t>) Controla la gestión del presupuesto y notifica a la Dirección General.</w:t>
            </w:r>
            <w:r w:rsidRPr="002737D6">
              <w:rPr>
                <w:rFonts w:ascii="Segoe UI" w:hAnsi="Segoe UI" w:cs="Segoe UI"/>
                <w:sz w:val="22"/>
                <w:szCs w:val="22"/>
              </w:rPr>
              <w:br/>
            </w:r>
            <w:r w:rsidRPr="002737D6">
              <w:rPr>
                <w:rFonts w:ascii="Segoe UI" w:hAnsi="Segoe UI" w:cs="Segoe UI"/>
                <w:b/>
                <w:sz w:val="22"/>
                <w:szCs w:val="22"/>
              </w:rPr>
              <w:t>b</w:t>
            </w:r>
            <w:r w:rsidRPr="002737D6">
              <w:rPr>
                <w:rFonts w:ascii="Segoe UI" w:hAnsi="Segoe UI" w:cs="Segoe UI"/>
                <w:sz w:val="22"/>
                <w:szCs w:val="22"/>
              </w:rPr>
              <w:t>) Recibe y controla el pago de matrícula por parte del participante de acuerdo al procedimiento de inscripción establecido en el proceso de administración financiera y los lapsos respectivos en la programación académica y en la política de la Dirección de Finanzas. Se lleva la relación de pago en el registro histórico de transacciones.</w:t>
            </w:r>
            <w:r w:rsidRPr="002737D6">
              <w:rPr>
                <w:rFonts w:ascii="Segoe UI" w:hAnsi="Segoe UI" w:cs="Segoe UI"/>
                <w:sz w:val="22"/>
                <w:szCs w:val="22"/>
              </w:rPr>
              <w:br/>
            </w:r>
            <w:r w:rsidRPr="002737D6">
              <w:rPr>
                <w:rFonts w:ascii="Segoe UI" w:hAnsi="Segoe UI" w:cs="Segoe UI"/>
                <w:b/>
                <w:sz w:val="22"/>
                <w:szCs w:val="22"/>
              </w:rPr>
              <w:t>c</w:t>
            </w:r>
            <w:r w:rsidRPr="002737D6">
              <w:rPr>
                <w:rFonts w:ascii="Segoe UI" w:hAnsi="Segoe UI" w:cs="Segoe UI"/>
                <w:sz w:val="22"/>
                <w:szCs w:val="22"/>
              </w:rPr>
              <w:t>) Mantiene un archivo de control de pago diferido de los participantes del CIAP y de los lapsos especiales de extensión de pagos de carta compromiso aprobados bajo los lineamientos del Vicerrectorado Administrativo.</w:t>
            </w:r>
            <w:r w:rsidR="007A7D41"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administrativa de planificación y control del presupuesto y actividades administrativas de los procesos Académicos; siguiendo los lineamientos del Vicerrectorado Administrativo. El tipo de control es administrativo.</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TECNOLOGÍAS DE INFORMACIÓN</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En su relación con los Estudios de Extensión CIAP, presta servicio técnico y de soporte a las aplicaciones de los sistemas de computación. Además, se encarga de la gestión de equipamiento y la protección antivirus de los registros.</w:t>
            </w:r>
            <w:r w:rsidR="007A7D41"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de hardware y software; siguiendo los lineamientos del Vicerrectorado Académico. El tipo de control es administrativo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RECURSOS HUMANOS</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En su relación con los Estudios de Extensión CIAP, es la encargada de procesar y emitir la nómina definitiva y los correspondientes contratos del personal administrativo de esta entidad, previa selección de los mismos por la Dirección y la gestión de la clasificación de los cargos. El CIAP selecciona y contrata los facilitadores.</w:t>
            </w:r>
            <w:r w:rsidR="007A7D41"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del personal administrativo; siguiendo los lineamientos del Vicerrectorado Administrativo. El tipo de control es administrativo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lastRenderedPageBreak/>
              <w:t>COOPERACIÓN ECONÓMICA</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En su relación con los Estudios de Extensión CIAP, es la encargada de procesar la asignación de los becas trabajo.</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Se realiza el proceso de asignación de becas para participantes de los estudios de extensión, siguiendo los lineamientos del Vicerrectorado Extensión Social. El tipo de control es administrativo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RELACIONES INTERNACIONALES</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Apoyar en el diseño de las propuestas de políticas de internacionalización y programas de doble titulación. Proceso adscrito al Rectorado para la internacionalización de la Universidad.</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adscrito al Rectorado para la internacionalización de la Universidad. El tipo de control es administrativo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 xml:space="preserve">MERCADEO </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0B4B7B">
            <w:pPr>
              <w:jc w:val="both"/>
              <w:rPr>
                <w:rFonts w:ascii="Segoe UI" w:hAnsi="Segoe UI" w:cs="Segoe UI"/>
                <w:sz w:val="22"/>
                <w:szCs w:val="22"/>
              </w:rPr>
            </w:pPr>
            <w:r w:rsidRPr="002737D6">
              <w:rPr>
                <w:rFonts w:ascii="Segoe UI" w:hAnsi="Segoe UI" w:cs="Segoe UI"/>
                <w:sz w:val="22"/>
                <w:szCs w:val="22"/>
              </w:rPr>
              <w:t>En su relación con los Estudios de Extensión CIAP, presta servicio de promoción y publicidad. Proceso de apoyo para el soporte del mercadeo siguiendo las políticas de la Dirección.</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el soporte del portal de la UCAB y requisitos de actualización de información. El tipo de control es administrativo, de inspección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SEGURIDAD Y SALUD LABORAL</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0B4B7B">
            <w:pPr>
              <w:spacing w:line="276" w:lineRule="auto"/>
              <w:jc w:val="both"/>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de inspección y por auditoría.</w:t>
            </w:r>
          </w:p>
        </w:tc>
      </w:tr>
      <w:tr w:rsidR="00E519CB"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CONSULTORÍA JURÍDICA</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0B4B7B">
            <w:pPr>
              <w:spacing w:line="276" w:lineRule="auto"/>
              <w:jc w:val="both"/>
              <w:rPr>
                <w:rFonts w:ascii="Segoe UI" w:hAnsi="Segoe UI" w:cs="Segoe UI"/>
                <w:sz w:val="22"/>
                <w:szCs w:val="22"/>
              </w:rPr>
            </w:pPr>
            <w:r w:rsidRPr="002737D6">
              <w:rPr>
                <w:rFonts w:ascii="Segoe UI" w:hAnsi="Segoe UI" w:cs="Segoe UI"/>
                <w:sz w:val="22"/>
                <w:szCs w:val="22"/>
              </w:rPr>
              <w:t>Es el servicio es de asistencia jurídica ante las autoridades judiciales (Civiles, Laborales, Penales) en los casos que pueden ser atendidos de acuerdo a la ley por competencia y servicio de atención Jurídica en los casos de procesos disciplinarios.</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380D61"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380D61" w:rsidRPr="002737D6" w:rsidRDefault="00380D61" w:rsidP="00344698">
            <w:pPr>
              <w:spacing w:line="276" w:lineRule="auto"/>
              <w:jc w:val="center"/>
              <w:rPr>
                <w:rFonts w:ascii="Segoe UI" w:hAnsi="Segoe UI" w:cs="Segoe UI"/>
                <w:b/>
              </w:rPr>
            </w:pPr>
            <w:r w:rsidRPr="002737D6">
              <w:rPr>
                <w:rFonts w:ascii="Segoe UI" w:hAnsi="Segoe UI" w:cs="Segoe UI"/>
                <w:b/>
              </w:rPr>
              <w:lastRenderedPageBreak/>
              <w:t>INFORMACIÓN DOCUMENTADA</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380D61" w:rsidRPr="002737D6" w:rsidRDefault="00380D61" w:rsidP="000B4B7B">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de </w:t>
            </w:r>
            <w:r w:rsidR="00BE63CA" w:rsidRPr="002737D6">
              <w:rPr>
                <w:rFonts w:ascii="Segoe UI" w:hAnsi="Segoe UI" w:cs="Segoe UI"/>
                <w:sz w:val="22"/>
                <w:szCs w:val="22"/>
              </w:rPr>
              <w:t>documentos y control de registros siguiendo los lineamientos de la Secretaría,  Dirección del CEL y Dirección de Calidad y Mejora.</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380D61" w:rsidRPr="002737D6" w:rsidRDefault="00380D61" w:rsidP="00344698">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380D61"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380D61" w:rsidRPr="002737D6" w:rsidRDefault="00380D61" w:rsidP="00344698">
            <w:pPr>
              <w:spacing w:line="276" w:lineRule="auto"/>
              <w:jc w:val="center"/>
              <w:rPr>
                <w:rFonts w:ascii="Segoe UI" w:hAnsi="Segoe UI" w:cs="Segoe UI"/>
                <w:b/>
              </w:rPr>
            </w:pPr>
            <w:r w:rsidRPr="002737D6">
              <w:rPr>
                <w:rFonts w:ascii="Segoe UI" w:hAnsi="Segoe UI" w:cs="Segoe UI"/>
                <w:b/>
              </w:rPr>
              <w:t>COMPRAS</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380D61" w:rsidRPr="002737D6" w:rsidRDefault="00380D61" w:rsidP="000B4B7B">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el CIAP, compra y suministra los insumos (bienes y/o servicios) mediante solicitud. Estos se requieren </w:t>
            </w:r>
            <w:r w:rsidR="000B4B7B" w:rsidRPr="002737D6">
              <w:rPr>
                <w:rFonts w:ascii="Segoe UI" w:hAnsi="Segoe UI" w:cs="Segoe UI"/>
                <w:lang w:val="es-ES"/>
              </w:rPr>
              <w:t xml:space="preserve">por medio </w:t>
            </w:r>
            <w:r w:rsidR="000B4B7B">
              <w:rPr>
                <w:rFonts w:ascii="Segoe UI" w:hAnsi="Segoe UI" w:cs="Segoe UI"/>
                <w:lang w:val="es-ES"/>
              </w:rPr>
              <w:t>del sistema de requisiciones</w:t>
            </w:r>
            <w:r w:rsidRPr="002737D6">
              <w:rPr>
                <w:rFonts w:ascii="Segoe UI" w:hAnsi="Segoe UI" w:cs="Segoe UI"/>
                <w:sz w:val="22"/>
                <w:szCs w:val="22"/>
              </w:rPr>
              <w:t>: material de proveeduría y otros ítems. Los materiales de uso restringido deben ser solicitados directamente en la unidad. La Dirección de Compras y Gestión de inventarios y los estudios de pregrado llevan el control de las operaciones, mediante relación y archivo de notas de entrega.</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380D61" w:rsidRPr="002737D6" w:rsidRDefault="00380D61" w:rsidP="00F06FDF">
            <w:pPr>
              <w:spacing w:line="276" w:lineRule="auto"/>
              <w:jc w:val="both"/>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940BBF"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940BBF" w:rsidRPr="002737D6" w:rsidRDefault="00940BBF" w:rsidP="00344698">
            <w:pPr>
              <w:spacing w:line="276" w:lineRule="auto"/>
              <w:jc w:val="center"/>
              <w:rPr>
                <w:rFonts w:ascii="Segoe UI" w:hAnsi="Segoe UI" w:cs="Segoe UI"/>
                <w:b/>
              </w:rPr>
            </w:pPr>
            <w:r w:rsidRPr="002737D6">
              <w:rPr>
                <w:rFonts w:ascii="Segoe UI" w:hAnsi="Segoe UI" w:cs="Segoe UI"/>
                <w:b/>
              </w:rPr>
              <w:t>ESTUDIOS EN LÍNEA</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940BBF" w:rsidRPr="002737D6" w:rsidRDefault="00940BBF" w:rsidP="000B4B7B">
            <w:pPr>
              <w:spacing w:line="276" w:lineRule="auto"/>
              <w:jc w:val="both"/>
              <w:rPr>
                <w:rFonts w:ascii="Segoe UI" w:hAnsi="Segoe UI" w:cs="Segoe UI"/>
                <w:sz w:val="22"/>
                <w:szCs w:val="22"/>
              </w:rPr>
            </w:pPr>
            <w:r w:rsidRPr="002737D6">
              <w:rPr>
                <w:rFonts w:ascii="Segoe UI" w:hAnsi="Segoe UI" w:cs="Segoe UI"/>
                <w:sz w:val="22"/>
                <w:szCs w:val="22"/>
              </w:rPr>
              <w:t>En su relación con los estudios de extensión CIAP, es responsable del desarrollo conjunto con las direcciones, de la oferta educativa en la modalidad de educación en línea, apoyada en las nuevas tecnologías de la información y la comunicación.</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940BBF" w:rsidRPr="002737D6" w:rsidRDefault="00940BBF" w:rsidP="00344698">
            <w:pPr>
              <w:spacing w:line="276" w:lineRule="auto"/>
              <w:rPr>
                <w:rFonts w:ascii="Segoe UI" w:hAnsi="Segoe UI" w:cs="Segoe UI"/>
                <w:sz w:val="22"/>
                <w:szCs w:val="22"/>
              </w:rPr>
            </w:pPr>
            <w:r w:rsidRPr="002737D6">
              <w:rPr>
                <w:rFonts w:ascii="Segoe UI" w:hAnsi="Segoe UI" w:cs="Segoe UI"/>
                <w:sz w:val="22"/>
                <w:szCs w:val="22"/>
              </w:rPr>
              <w:t>Proceso para la gestión de actividades de formación. El tipo de control es administrativo</w:t>
            </w:r>
            <w:r w:rsidR="005A24F3" w:rsidRPr="002737D6">
              <w:rPr>
                <w:rFonts w:ascii="Segoe UI" w:hAnsi="Segoe UI" w:cs="Segoe UI"/>
                <w:sz w:val="22"/>
                <w:szCs w:val="22"/>
              </w:rPr>
              <w:t xml:space="preserve"> y auditoría</w:t>
            </w:r>
            <w:r w:rsidRPr="002737D6">
              <w:rPr>
                <w:rFonts w:ascii="Segoe UI" w:hAnsi="Segoe UI" w:cs="Segoe UI"/>
                <w:sz w:val="22"/>
                <w:szCs w:val="22"/>
              </w:rPr>
              <w:t>.</w:t>
            </w:r>
          </w:p>
        </w:tc>
      </w:tr>
      <w:tr w:rsidR="002270BD" w:rsidRPr="002737D6" w:rsidTr="00380D61">
        <w:trPr>
          <w:cantSplit/>
        </w:trPr>
        <w:tc>
          <w:tcPr>
            <w:tcW w:w="241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2270BD" w:rsidRPr="002737D6" w:rsidRDefault="005032CF" w:rsidP="00344698">
            <w:pPr>
              <w:spacing w:line="276" w:lineRule="auto"/>
              <w:jc w:val="center"/>
              <w:rPr>
                <w:rFonts w:ascii="Segoe UI" w:hAnsi="Segoe UI" w:cs="Segoe UI"/>
                <w:b/>
              </w:rPr>
            </w:pPr>
            <w:r w:rsidRPr="002737D6">
              <w:rPr>
                <w:rFonts w:ascii="Segoe UI" w:hAnsi="Segoe UI" w:cs="Segoe UI"/>
                <w:b/>
              </w:rPr>
              <w:t>CONSULTORES UCAB</w:t>
            </w:r>
          </w:p>
        </w:tc>
        <w:tc>
          <w:tcPr>
            <w:tcW w:w="6250" w:type="dxa"/>
            <w:tcBorders>
              <w:top w:val="single" w:sz="18" w:space="0" w:color="FFC000"/>
              <w:left w:val="single" w:sz="18" w:space="0" w:color="FFC000"/>
              <w:bottom w:val="single" w:sz="18" w:space="0" w:color="FFC000"/>
              <w:right w:val="single" w:sz="18" w:space="0" w:color="FFC000"/>
            </w:tcBorders>
            <w:shd w:val="clear" w:color="auto" w:fill="auto"/>
          </w:tcPr>
          <w:p w:rsidR="002270BD" w:rsidRPr="002737D6" w:rsidRDefault="00D74315" w:rsidP="000B4B7B">
            <w:pPr>
              <w:jc w:val="both"/>
              <w:rPr>
                <w:rFonts w:ascii="Segoe UI" w:hAnsi="Segoe UI" w:cs="Segoe UI"/>
                <w:sz w:val="22"/>
                <w:szCs w:val="22"/>
              </w:rPr>
            </w:pPr>
            <w:r w:rsidRPr="002737D6">
              <w:rPr>
                <w:rFonts w:ascii="Segoe UI" w:hAnsi="Segoe UI" w:cs="Segoe UI"/>
                <w:sz w:val="22"/>
                <w:szCs w:val="22"/>
              </w:rPr>
              <w:t xml:space="preserve">En su relación con los servicios del </w:t>
            </w:r>
            <w:bookmarkStart w:id="774" w:name="PAGE-TITLE"/>
            <w:bookmarkEnd w:id="774"/>
            <w:r w:rsidRPr="002737D6">
              <w:rPr>
                <w:rFonts w:ascii="Segoe UI" w:hAnsi="Segoe UI" w:cs="Segoe UI"/>
                <w:sz w:val="22"/>
                <w:szCs w:val="22"/>
              </w:rPr>
              <w:t>Centro Internacional de Actualización Profesional, proporciona el servicio de gestión administrativa en los de proyectos de extensión: consultoría y su grado de control es administrativo.</w:t>
            </w:r>
            <w:r w:rsidR="00DD1284" w:rsidRPr="002737D6">
              <w:rPr>
                <w:rFonts w:ascii="Segoe UI" w:hAnsi="Segoe UI" w:cs="Segoe UI"/>
                <w:sz w:val="22"/>
                <w:szCs w:val="22"/>
              </w:rPr>
              <w:t xml:space="preserve"> </w:t>
            </w:r>
          </w:p>
        </w:tc>
        <w:tc>
          <w:tcPr>
            <w:tcW w:w="4516" w:type="dxa"/>
            <w:tcBorders>
              <w:top w:val="single" w:sz="18" w:space="0" w:color="FFC000"/>
              <w:left w:val="single" w:sz="18" w:space="0" w:color="FFC000"/>
              <w:bottom w:val="single" w:sz="18" w:space="0" w:color="FFC000"/>
              <w:right w:val="single" w:sz="18" w:space="0" w:color="FFC000"/>
            </w:tcBorders>
            <w:shd w:val="clear" w:color="auto" w:fill="auto"/>
          </w:tcPr>
          <w:p w:rsidR="002270BD" w:rsidRPr="002737D6" w:rsidRDefault="005032CF" w:rsidP="00344698">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bl>
    <w:p w:rsidR="00E519CB" w:rsidRPr="002737D6" w:rsidRDefault="00E519CB" w:rsidP="00414901">
      <w:pPr>
        <w:pStyle w:val="Sangradetextonormal"/>
        <w:ind w:left="0" w:firstLine="0"/>
        <w:rPr>
          <w:rFonts w:ascii="Segoe UI" w:hAnsi="Segoe UI" w:cs="Segoe UI"/>
          <w:lang w:val="es-VE"/>
        </w:rPr>
      </w:pPr>
    </w:p>
    <w:p w:rsidR="00E519CB" w:rsidRPr="002737D6" w:rsidRDefault="00E519CB" w:rsidP="00414901">
      <w:pPr>
        <w:rPr>
          <w:rFonts w:ascii="Segoe UI" w:hAnsi="Segoe UI" w:cs="Segoe UI"/>
        </w:rPr>
        <w:sectPr w:rsidR="00E519CB" w:rsidRPr="002737D6" w:rsidSect="00414901">
          <w:footnotePr>
            <w:pos w:val="beneathText"/>
          </w:footnotePr>
          <w:pgSz w:w="15840" w:h="12240" w:orient="landscape" w:code="1"/>
          <w:pgMar w:top="1701" w:right="1389" w:bottom="1701" w:left="2438" w:header="709" w:footer="709" w:gutter="0"/>
          <w:cols w:space="720"/>
          <w:docGrid w:linePitch="360"/>
        </w:sectPr>
      </w:pPr>
    </w:p>
    <w:p w:rsidR="00E519CB" w:rsidRPr="002737D6" w:rsidRDefault="00E519CB" w:rsidP="001F040C">
      <w:pPr>
        <w:pStyle w:val="Ttulo2"/>
      </w:pPr>
      <w:bookmarkStart w:id="775" w:name="_Toc366233312"/>
      <w:bookmarkStart w:id="776" w:name="_Toc369082630"/>
      <w:bookmarkStart w:id="777" w:name="_Toc411355756"/>
      <w:bookmarkStart w:id="778" w:name="_Toc433989795"/>
      <w:bookmarkStart w:id="779" w:name="_Toc467864312"/>
      <w:bookmarkStart w:id="780" w:name="_Toc64890049"/>
      <w:r w:rsidRPr="002737D6">
        <w:lastRenderedPageBreak/>
        <w:t>Procesos de prestación del servicio de los estudios de extensión CIAP</w:t>
      </w:r>
      <w:bookmarkEnd w:id="775"/>
      <w:r w:rsidRPr="002737D6">
        <w:t>.</w:t>
      </w:r>
      <w:bookmarkEnd w:id="776"/>
      <w:bookmarkEnd w:id="777"/>
      <w:bookmarkEnd w:id="778"/>
      <w:bookmarkEnd w:id="779"/>
      <w:bookmarkEnd w:id="780"/>
    </w:p>
    <w:p w:rsidR="00E519CB" w:rsidRPr="002737D6" w:rsidRDefault="007C4F2B" w:rsidP="00414901">
      <w:pPr>
        <w:rPr>
          <w:rFonts w:ascii="Segoe UI" w:hAnsi="Segoe UI" w:cs="Segoe UI"/>
        </w:rPr>
      </w:pPr>
      <w:r w:rsidRPr="002737D6">
        <w:rPr>
          <w:rFonts w:ascii="Segoe UI" w:hAnsi="Segoe UI" w:cs="Segoe UI"/>
          <w:noProof/>
          <w:lang w:val="es-ES" w:eastAsia="es-ES"/>
        </w:rPr>
        <w:drawing>
          <wp:inline distT="0" distB="0" distL="0" distR="0" wp14:anchorId="4C15625F" wp14:editId="6B6BBF42">
            <wp:extent cx="6029073" cy="3504660"/>
            <wp:effectExtent l="19050" t="19050" r="9777" b="1959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srcRect b="9918"/>
                    <a:stretch>
                      <a:fillRect/>
                    </a:stretch>
                  </pic:blipFill>
                  <pic:spPr bwMode="auto">
                    <a:xfrm>
                      <a:off x="0" y="0"/>
                      <a:ext cx="6029073" cy="3504660"/>
                    </a:xfrm>
                    <a:prstGeom prst="rect">
                      <a:avLst/>
                    </a:prstGeom>
                    <a:noFill/>
                    <a:ln w="9525">
                      <a:solidFill>
                        <a:schemeClr val="accent4">
                          <a:lumMod val="75000"/>
                        </a:schemeClr>
                      </a:solidFill>
                      <a:miter lim="800000"/>
                      <a:headEnd/>
                      <a:tailEnd/>
                    </a:ln>
                  </pic:spPr>
                </pic:pic>
              </a:graphicData>
            </a:graphic>
          </wp:inline>
        </w:drawing>
      </w:r>
    </w:p>
    <w:p w:rsidR="00E519CB" w:rsidRPr="002737D6" w:rsidRDefault="00E519CB" w:rsidP="00414901">
      <w:pPr>
        <w:jc w:val="center"/>
        <w:rPr>
          <w:rFonts w:ascii="Segoe UI" w:hAnsi="Segoe UI" w:cs="Segoe UI"/>
        </w:rPr>
      </w:pPr>
    </w:p>
    <w:p w:rsidR="00E519CB" w:rsidRPr="002737D6" w:rsidRDefault="00E519CB" w:rsidP="00414901">
      <w:pPr>
        <w:rPr>
          <w:rFonts w:ascii="Segoe UI" w:hAnsi="Segoe UI" w:cs="Segoe UI"/>
        </w:rPr>
      </w:pPr>
      <w:r w:rsidRPr="002737D6">
        <w:rPr>
          <w:rFonts w:ascii="Segoe UI" w:hAnsi="Segoe UI" w:cs="Segoe UI"/>
        </w:rPr>
        <w:t xml:space="preserve">Fuente: </w:t>
      </w:r>
      <w:hyperlink r:id="rId156" w:history="1">
        <w:r w:rsidRPr="002737D6">
          <w:rPr>
            <w:rStyle w:val="Hipervnculo"/>
            <w:rFonts w:ascii="Segoe UI" w:hAnsi="Segoe UI" w:cs="Segoe UI"/>
          </w:rPr>
          <w:t>Mapa de procesos del CIAP</w:t>
        </w:r>
      </w:hyperlink>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Los procesos de prestación del servicio </w:t>
      </w:r>
      <w:r w:rsidR="00040DBC" w:rsidRPr="002737D6">
        <w:rPr>
          <w:rFonts w:ascii="Segoe UI" w:hAnsi="Segoe UI" w:cs="Segoe UI"/>
          <w:b/>
          <w:sz w:val="24"/>
          <w:szCs w:val="24"/>
        </w:rPr>
        <w:t>1-OAP-004 Mapa de Procesos Estudios de Extensión-CIAP</w:t>
      </w:r>
      <w:r w:rsidR="00040DBC" w:rsidRPr="002737D6">
        <w:rPr>
          <w:rFonts w:ascii="Segoe UI" w:hAnsi="Segoe UI" w:cs="Segoe UI"/>
          <w:sz w:val="24"/>
          <w:szCs w:val="24"/>
        </w:rPr>
        <w:t xml:space="preserve">- </w:t>
      </w:r>
      <w:r w:rsidRPr="002737D6">
        <w:rPr>
          <w:rFonts w:ascii="Segoe UI" w:hAnsi="Segoe UI" w:cs="Segoe UI"/>
          <w:sz w:val="24"/>
          <w:szCs w:val="24"/>
        </w:rPr>
        <w:t xml:space="preserve">están bajo la responsabilidad de la Dirección, las Coordinaciones, y los facilitadores de los Estudios de Extensión CIAP. Cada programa presta el servicio según los procedimientos: </w:t>
      </w:r>
    </w:p>
    <w:p w:rsidR="00E519CB" w:rsidRPr="002737D6" w:rsidRDefault="00E519CB" w:rsidP="00DC4374">
      <w:pPr>
        <w:pStyle w:val="Encabezado"/>
        <w:numPr>
          <w:ilvl w:val="0"/>
          <w:numId w:val="15"/>
        </w:numPr>
        <w:tabs>
          <w:tab w:val="clear" w:pos="4419"/>
          <w:tab w:val="clear" w:pos="8838"/>
        </w:tabs>
        <w:spacing w:line="276" w:lineRule="auto"/>
        <w:ind w:left="1281" w:hanging="357"/>
        <w:jc w:val="both"/>
        <w:rPr>
          <w:rFonts w:ascii="Segoe UI" w:hAnsi="Segoe UI" w:cs="Segoe UI"/>
        </w:rPr>
      </w:pPr>
      <w:r w:rsidRPr="002737D6">
        <w:rPr>
          <w:rFonts w:ascii="Segoe UI" w:hAnsi="Segoe UI" w:cs="Segoe UI"/>
          <w:b/>
        </w:rPr>
        <w:t>Diseño de actividades CIAP</w:t>
      </w:r>
      <w:r w:rsidRPr="002737D6">
        <w:rPr>
          <w:rFonts w:ascii="Segoe UI" w:hAnsi="Segoe UI" w:cs="Segoe UI"/>
        </w:rPr>
        <w:t>: establece los lineamientos para el diseño y aprobación de las actividades formativas de extensión bajo las modalidades presenciales y corporativas del Centro Internacional de Actualización Profesional de la Universidad Católica Andrés Bello.</w:t>
      </w:r>
    </w:p>
    <w:p w:rsidR="008B055E" w:rsidRPr="002737D6" w:rsidRDefault="00E519CB" w:rsidP="00DC4374">
      <w:pPr>
        <w:pStyle w:val="Encabezado"/>
        <w:numPr>
          <w:ilvl w:val="0"/>
          <w:numId w:val="15"/>
        </w:numPr>
        <w:tabs>
          <w:tab w:val="clear" w:pos="4419"/>
          <w:tab w:val="clear" w:pos="8838"/>
        </w:tabs>
        <w:spacing w:line="276" w:lineRule="auto"/>
        <w:ind w:left="1281" w:hanging="357"/>
        <w:jc w:val="both"/>
        <w:rPr>
          <w:rFonts w:ascii="Segoe UI" w:hAnsi="Segoe UI" w:cs="Segoe UI"/>
        </w:rPr>
      </w:pPr>
      <w:r w:rsidRPr="002737D6">
        <w:rPr>
          <w:rFonts w:ascii="Segoe UI" w:hAnsi="Segoe UI" w:cs="Segoe UI"/>
          <w:b/>
        </w:rPr>
        <w:t>Programación CIAP</w:t>
      </w:r>
      <w:r w:rsidRPr="002737D6">
        <w:rPr>
          <w:rFonts w:ascii="Segoe UI" w:hAnsi="Segoe UI" w:cs="Segoe UI"/>
        </w:rPr>
        <w:t xml:space="preserve">: </w:t>
      </w:r>
      <w:r w:rsidR="008B055E" w:rsidRPr="002737D6">
        <w:rPr>
          <w:rFonts w:ascii="Segoe UI" w:hAnsi="Segoe UI" w:cs="Segoe UI"/>
        </w:rPr>
        <w:t>Este establece los lineamientos para programar la oferta académica en el período académico correspondiente.</w:t>
      </w:r>
    </w:p>
    <w:p w:rsidR="00040DBC" w:rsidRPr="002737D6" w:rsidRDefault="00E613EA" w:rsidP="00DC4374">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Mercadeo y Relaciones Públicas</w:t>
      </w:r>
      <w:r w:rsidR="00E519CB" w:rsidRPr="002737D6">
        <w:rPr>
          <w:rFonts w:ascii="Segoe UI" w:hAnsi="Segoe UI" w:cs="Segoe UI"/>
        </w:rPr>
        <w:t xml:space="preserve">: </w:t>
      </w:r>
      <w:r w:rsidR="00040DBC" w:rsidRPr="002737D6">
        <w:rPr>
          <w:rFonts w:ascii="Segoe UI" w:hAnsi="Segoe UI" w:cs="Segoe UI"/>
        </w:rPr>
        <w:t>Planificar la estrategia de promoción anual que posicione a la marca CIAP-UCAB como centro de actualización profesional en las organizaciones y profesionales para potenciar la nuestra marca y cumplir los objetivos comerciales de la institución.</w:t>
      </w:r>
    </w:p>
    <w:p w:rsidR="00443120" w:rsidRPr="002737D6" w:rsidRDefault="00855C49" w:rsidP="00DC4374">
      <w:pPr>
        <w:pStyle w:val="Encabezado"/>
        <w:numPr>
          <w:ilvl w:val="0"/>
          <w:numId w:val="15"/>
        </w:numPr>
        <w:tabs>
          <w:tab w:val="clear" w:pos="4419"/>
          <w:tab w:val="clear" w:pos="8838"/>
          <w:tab w:val="right" w:pos="1276"/>
        </w:tabs>
        <w:spacing w:line="276" w:lineRule="auto"/>
        <w:jc w:val="both"/>
        <w:rPr>
          <w:rFonts w:ascii="Segoe UI" w:hAnsi="Segoe UI" w:cs="Segoe UI"/>
          <w:b/>
        </w:rPr>
      </w:pPr>
      <w:r w:rsidRPr="002737D6">
        <w:rPr>
          <w:rFonts w:ascii="Segoe UI" w:hAnsi="Segoe UI" w:cs="Segoe UI"/>
          <w:b/>
        </w:rPr>
        <w:lastRenderedPageBreak/>
        <w:t xml:space="preserve">Gestión Comercial CIAP: </w:t>
      </w:r>
      <w:r w:rsidRPr="002737D6">
        <w:rPr>
          <w:rFonts w:ascii="Segoe UI" w:hAnsi="Segoe UI" w:cs="Segoe UI"/>
        </w:rPr>
        <w:t>establece los lineamientos para crear las estrategias comerciales, que permitan gestionar las ventas de las actividades, con base en las exigencias de nuestros clientes. Identificar las necesidades de formación del entorno, con el fin de fortalecer y mejorar la oferta académica existente.</w:t>
      </w:r>
    </w:p>
    <w:p w:rsidR="00855C49" w:rsidRPr="002737D6" w:rsidRDefault="00443120" w:rsidP="00DC4374">
      <w:pPr>
        <w:pStyle w:val="Encabezado"/>
        <w:numPr>
          <w:ilvl w:val="0"/>
          <w:numId w:val="15"/>
        </w:numPr>
        <w:tabs>
          <w:tab w:val="clear" w:pos="4419"/>
          <w:tab w:val="clear" w:pos="8838"/>
          <w:tab w:val="right" w:pos="1276"/>
        </w:tabs>
        <w:spacing w:line="276" w:lineRule="auto"/>
        <w:jc w:val="both"/>
        <w:rPr>
          <w:rFonts w:ascii="Segoe UI" w:hAnsi="Segoe UI" w:cs="Segoe UI"/>
          <w:b/>
        </w:rPr>
      </w:pPr>
      <w:r w:rsidRPr="002737D6">
        <w:rPr>
          <w:rFonts w:ascii="Segoe UI" w:hAnsi="Segoe UI" w:cs="Segoe UI"/>
          <w:b/>
        </w:rPr>
        <w:t xml:space="preserve">Adiestramiento Corporativo CIAP: </w:t>
      </w:r>
      <w:r w:rsidRPr="002737D6">
        <w:rPr>
          <w:rFonts w:ascii="Segoe UI" w:hAnsi="Segoe UI" w:cs="Segoe UI"/>
        </w:rPr>
        <w:t xml:space="preserve">establece los lineamientos para </w:t>
      </w:r>
      <w:r w:rsidR="00D54354" w:rsidRPr="002737D6">
        <w:rPr>
          <w:rFonts w:ascii="Segoe UI" w:hAnsi="Segoe UI" w:cs="Segoe UI"/>
        </w:rPr>
        <w:t>programar actividades formativas a nivel corporativo</w:t>
      </w:r>
      <w:r w:rsidRPr="002737D6">
        <w:rPr>
          <w:rFonts w:ascii="Segoe UI" w:hAnsi="Segoe UI" w:cs="Segoe UI"/>
        </w:rPr>
        <w:t xml:space="preserve"> con el fin de fortalecer y mejorar la oferta académica.</w:t>
      </w:r>
      <w:r w:rsidRPr="002737D6">
        <w:rPr>
          <w:rFonts w:ascii="Segoe UI" w:hAnsi="Segoe UI" w:cs="Segoe UI"/>
          <w:b/>
        </w:rPr>
        <w:t xml:space="preserve"> </w:t>
      </w:r>
    </w:p>
    <w:p w:rsidR="002D2880" w:rsidRPr="002737D6" w:rsidRDefault="002D2880" w:rsidP="00DC4374">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 xml:space="preserve">Administración Financiera </w:t>
      </w:r>
      <w:r w:rsidR="00E519CB" w:rsidRPr="002737D6">
        <w:rPr>
          <w:rFonts w:ascii="Segoe UI" w:hAnsi="Segoe UI" w:cs="Segoe UI"/>
          <w:b/>
        </w:rPr>
        <w:t>CIAP</w:t>
      </w:r>
      <w:r w:rsidR="00E519CB" w:rsidRPr="002737D6">
        <w:rPr>
          <w:rFonts w:ascii="Segoe UI" w:hAnsi="Segoe UI" w:cs="Segoe UI"/>
        </w:rPr>
        <w:t xml:space="preserve">: </w:t>
      </w:r>
      <w:r w:rsidRPr="002737D6">
        <w:rPr>
          <w:rFonts w:ascii="Segoe UI" w:hAnsi="Segoe UI" w:cs="Segoe UI"/>
        </w:rPr>
        <w:t>Manejar apropiadamente el presupuesto anual del CIAP-UCAB para distribuir adecuadamente todos los recursos económicos disponibles.</w:t>
      </w:r>
    </w:p>
    <w:p w:rsidR="002D2880" w:rsidRPr="002737D6" w:rsidRDefault="002D2880" w:rsidP="00DC4374">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 xml:space="preserve">Logística y </w:t>
      </w:r>
      <w:r w:rsidR="006953DA" w:rsidRPr="002737D6">
        <w:rPr>
          <w:rFonts w:ascii="Segoe UI" w:hAnsi="Segoe UI" w:cs="Segoe UI"/>
          <w:b/>
        </w:rPr>
        <w:t>Certificación</w:t>
      </w:r>
      <w:r w:rsidRPr="002737D6">
        <w:rPr>
          <w:rFonts w:ascii="Segoe UI" w:hAnsi="Segoe UI" w:cs="Segoe UI"/>
          <w:b/>
        </w:rPr>
        <w:t xml:space="preserve"> CIAP</w:t>
      </w:r>
      <w:r w:rsidRPr="002737D6">
        <w:rPr>
          <w:rFonts w:ascii="Segoe UI" w:hAnsi="Segoe UI" w:cs="Segoe UI"/>
        </w:rPr>
        <w:t>: Velar por la ejecución oportuna de las actividades de formación a cargo del Centro Internacional de Actualización Profesional para proporcionar las condiciones y recursos necesarios para la ejecución adecuada de las actividades de formación.</w:t>
      </w:r>
    </w:p>
    <w:p w:rsidR="00E519CB" w:rsidRPr="002737D6" w:rsidRDefault="00E519CB" w:rsidP="00DC4374">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Atención participante y facilitador CIAP</w:t>
      </w:r>
      <w:r w:rsidRPr="002737D6">
        <w:rPr>
          <w:rFonts w:ascii="Segoe UI" w:hAnsi="Segoe UI" w:cs="Segoe UI"/>
        </w:rPr>
        <w:t>: establece los lineamientos para procesar las solicitudes, consultas o quejas del participante o facilitador del Centro Internacional de Actualización Profesional, con el propósito de garantizar su satisfacción, y la consiguiente mejora de la calidad en el servicio.</w:t>
      </w:r>
    </w:p>
    <w:p w:rsidR="008679BE" w:rsidRPr="002737D6" w:rsidRDefault="00855C49" w:rsidP="008679BE">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 xml:space="preserve">Administración </w:t>
      </w:r>
      <w:r w:rsidR="007D69E5" w:rsidRPr="002737D6">
        <w:rPr>
          <w:rFonts w:ascii="Segoe UI" w:hAnsi="Segoe UI" w:cs="Segoe UI"/>
          <w:b/>
        </w:rPr>
        <w:t>Financiera</w:t>
      </w:r>
      <w:r w:rsidRPr="002737D6">
        <w:rPr>
          <w:rFonts w:ascii="Segoe UI" w:hAnsi="Segoe UI" w:cs="Segoe UI"/>
          <w:b/>
        </w:rPr>
        <w:t xml:space="preserve"> </w:t>
      </w:r>
      <w:r w:rsidR="00E519CB" w:rsidRPr="002737D6">
        <w:rPr>
          <w:rFonts w:ascii="Segoe UI" w:hAnsi="Segoe UI" w:cs="Segoe UI"/>
          <w:b/>
        </w:rPr>
        <w:t>CIAP</w:t>
      </w:r>
      <w:r w:rsidR="00E519CB" w:rsidRPr="002737D6">
        <w:rPr>
          <w:rFonts w:ascii="Segoe UI" w:hAnsi="Segoe UI" w:cs="Segoe UI"/>
        </w:rPr>
        <w:t xml:space="preserve">: </w:t>
      </w:r>
      <w:r w:rsidRPr="002737D6">
        <w:rPr>
          <w:rFonts w:ascii="Segoe UI" w:hAnsi="Segoe UI" w:cs="Segoe UI"/>
        </w:rPr>
        <w:t xml:space="preserve">Cumplir los requisitos de los clientes internos y externos en cuanto a la emisión y entrega de las acreditaciones, constancias de estudios correspondientes a la actividad de formación a los participantes que cumplan con el record de asistencia mínima requerida, las constancias académicas solicitadas y las calificaciones procedentes actividad de formación. </w:t>
      </w:r>
    </w:p>
    <w:p w:rsidR="008679BE" w:rsidRPr="002737D6" w:rsidRDefault="008679BE" w:rsidP="008679BE">
      <w:pPr>
        <w:pStyle w:val="Encabezado"/>
        <w:tabs>
          <w:tab w:val="clear" w:pos="4419"/>
          <w:tab w:val="clear" w:pos="8838"/>
        </w:tabs>
        <w:spacing w:line="276" w:lineRule="auto"/>
        <w:ind w:left="1287"/>
        <w:jc w:val="both"/>
        <w:rPr>
          <w:rFonts w:ascii="Segoe UI" w:hAnsi="Segoe UI" w:cs="Segoe UI"/>
        </w:rPr>
      </w:pPr>
      <w:r w:rsidRPr="002737D6">
        <w:rPr>
          <w:rFonts w:ascii="Segoe UI" w:hAnsi="Segoe UI" w:cs="Segoe UI"/>
        </w:rPr>
        <w:t>Los procesos en sus actividades aplicaron los instructivos necesarios de la Guía para la Contingencia durante el período académico.</w:t>
      </w:r>
    </w:p>
    <w:p w:rsidR="00E519CB" w:rsidRPr="002737D6" w:rsidRDefault="00E519CB" w:rsidP="001F040C">
      <w:pPr>
        <w:pStyle w:val="Ttulo2"/>
      </w:pPr>
      <w:bookmarkStart w:id="781" w:name="_Toc366233313"/>
      <w:bookmarkStart w:id="782" w:name="_Toc369082631"/>
      <w:bookmarkStart w:id="783" w:name="_Toc411355757"/>
      <w:bookmarkStart w:id="784" w:name="_Toc433989796"/>
      <w:bookmarkStart w:id="785" w:name="_Toc467864313"/>
      <w:bookmarkStart w:id="786" w:name="_Toc64890050"/>
      <w:r w:rsidRPr="002737D6">
        <w:t>Planificación de la prestación del servicio.</w:t>
      </w:r>
      <w:bookmarkEnd w:id="781"/>
      <w:bookmarkEnd w:id="782"/>
      <w:bookmarkEnd w:id="783"/>
      <w:bookmarkEnd w:id="784"/>
      <w:bookmarkEnd w:id="785"/>
      <w:bookmarkEnd w:id="786"/>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Extensión CIAP de la Universidad Católica Andrés Bello, planifican los procesos relativos al servicio académico, estableciendo objetivos de la calidad e identificando los procesos para su realización: </w:t>
      </w:r>
    </w:p>
    <w:p w:rsidR="00E519CB" w:rsidRPr="002737D6" w:rsidRDefault="00E519CB" w:rsidP="00DC4374">
      <w:pPr>
        <w:pStyle w:val="Encabezado"/>
        <w:numPr>
          <w:ilvl w:val="0"/>
          <w:numId w:val="19"/>
        </w:numPr>
        <w:tabs>
          <w:tab w:val="clear" w:pos="4419"/>
          <w:tab w:val="center" w:pos="993"/>
        </w:tabs>
        <w:spacing w:line="276" w:lineRule="auto"/>
        <w:ind w:left="992" w:hanging="215"/>
        <w:jc w:val="both"/>
        <w:rPr>
          <w:rFonts w:ascii="Segoe UI" w:hAnsi="Segoe UI" w:cs="Segoe UI"/>
        </w:rPr>
      </w:pPr>
      <w:r w:rsidRPr="002737D6">
        <w:rPr>
          <w:rFonts w:ascii="Segoe UI" w:hAnsi="Segoe UI" w:cs="Segoe UI"/>
        </w:rPr>
        <w:t>Reglamento del Centro Internacional de Actualización Profesional de la Universidad Católica Andrés Bello,</w:t>
      </w:r>
    </w:p>
    <w:p w:rsidR="00E519CB" w:rsidRPr="002737D6" w:rsidRDefault="00E519CB" w:rsidP="00DC4374">
      <w:pPr>
        <w:pStyle w:val="Encabezado"/>
        <w:numPr>
          <w:ilvl w:val="0"/>
          <w:numId w:val="19"/>
        </w:numPr>
        <w:tabs>
          <w:tab w:val="clear" w:pos="4419"/>
          <w:tab w:val="center" w:pos="993"/>
        </w:tabs>
        <w:spacing w:line="276" w:lineRule="auto"/>
        <w:ind w:left="992" w:hanging="215"/>
        <w:rPr>
          <w:rFonts w:ascii="Segoe UI" w:hAnsi="Segoe UI" w:cs="Segoe UI"/>
          <w:b/>
        </w:rPr>
      </w:pPr>
      <w:r w:rsidRPr="002737D6">
        <w:rPr>
          <w:rFonts w:ascii="Segoe UI" w:hAnsi="Segoe UI" w:cs="Segoe UI"/>
          <w:b/>
        </w:rPr>
        <w:lastRenderedPageBreak/>
        <w:t xml:space="preserve">Diseño de actividades CIAP  </w:t>
      </w:r>
    </w:p>
    <w:p w:rsidR="00E519CB" w:rsidRPr="002737D6" w:rsidRDefault="00E519CB" w:rsidP="00DC4374">
      <w:pPr>
        <w:pStyle w:val="Encabezado"/>
        <w:numPr>
          <w:ilvl w:val="0"/>
          <w:numId w:val="19"/>
        </w:numPr>
        <w:tabs>
          <w:tab w:val="clear" w:pos="4419"/>
          <w:tab w:val="center" w:pos="993"/>
        </w:tabs>
        <w:spacing w:line="276" w:lineRule="auto"/>
        <w:ind w:left="992" w:hanging="215"/>
        <w:rPr>
          <w:rFonts w:ascii="Segoe UI" w:hAnsi="Segoe UI" w:cs="Segoe UI"/>
          <w:b/>
        </w:rPr>
      </w:pPr>
      <w:r w:rsidRPr="002737D6">
        <w:rPr>
          <w:rFonts w:ascii="Segoe UI" w:hAnsi="Segoe UI" w:cs="Segoe UI"/>
          <w:b/>
        </w:rPr>
        <w:t xml:space="preserve">Programación CIAP </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Los facilitadores son los responsables de llevar a cabo el contacto con los participantes. De igual manera, los coordinadores de cada programa mantienen contacto con los participantes y facilitadores.</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facilitador es el responsable de la formación directa del participante y la correspondiente planificación de su actividad. </w:t>
      </w:r>
    </w:p>
    <w:p w:rsidR="00E519CB" w:rsidRPr="002737D6" w:rsidRDefault="00E519CB" w:rsidP="001F040C">
      <w:pPr>
        <w:pStyle w:val="Ttulo2"/>
      </w:pPr>
      <w:bookmarkStart w:id="787" w:name="_Toc366233314"/>
      <w:bookmarkStart w:id="788" w:name="_Toc369082632"/>
      <w:bookmarkStart w:id="789" w:name="_Toc411355758"/>
      <w:bookmarkStart w:id="790" w:name="_Toc433989797"/>
      <w:bookmarkStart w:id="791" w:name="_Toc467864314"/>
      <w:bookmarkStart w:id="792" w:name="_Toc64890051"/>
      <w:r w:rsidRPr="002737D6">
        <w:t>Procesos relacionados con los participantes.</w:t>
      </w:r>
      <w:bookmarkEnd w:id="787"/>
      <w:bookmarkEnd w:id="788"/>
      <w:bookmarkEnd w:id="789"/>
      <w:bookmarkEnd w:id="790"/>
      <w:bookmarkEnd w:id="791"/>
      <w:bookmarkEnd w:id="792"/>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Extensión CIAP de la Universidad Católica Andrés Bello brindan a los participantes e interesados información completa, efectiva y a tiempo del servicio académico que presta, por medio de su página web, jornadas de información sobre los programas que se ofrecen, carteleras, folletos, planes de estudio y publicaciones en prensa.</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participantes son orientados de los requisitos académicos, requisitos legales y reglamentarios, por la Coordinación y las distintas instancias de los Estudios de Extensión CIAP. Estos procedimientos están identificados en: </w:t>
      </w:r>
      <w:r w:rsidRPr="002737D6">
        <w:rPr>
          <w:rFonts w:ascii="Segoe UI" w:hAnsi="Segoe UI" w:cs="Segoe UI"/>
          <w:b/>
        </w:rPr>
        <w:t>1-PER-FC003 Inscripción CIAP</w:t>
      </w:r>
      <w:r w:rsidRPr="002737D6">
        <w:rPr>
          <w:rFonts w:ascii="Segoe UI" w:hAnsi="Segoe UI" w:cs="Segoe UI"/>
        </w:rPr>
        <w:t xml:space="preserve">. </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lineamientos para tratar las quejas o reclamos provenientes de los participantes, facilitadores o partes interesadas, y su posterior respuesta se establecen en el procedimiento: </w:t>
      </w:r>
      <w:r w:rsidRPr="002737D6">
        <w:rPr>
          <w:rFonts w:ascii="Segoe UI" w:hAnsi="Segoe UI" w:cs="Segoe UI"/>
          <w:b/>
        </w:rPr>
        <w:t>1-PER-FC005 Atención participante y facilitador CIAP</w:t>
      </w:r>
      <w:r w:rsidRPr="002737D6">
        <w:rPr>
          <w:rFonts w:ascii="Segoe UI" w:hAnsi="Segoe UI" w:cs="Segoe UI"/>
        </w:rPr>
        <w:t xml:space="preserve">. </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La retroalimentación de los participantes y las quejas durante su desarrollo son analizadas por las respectivas instancias y las correspondientes coordinaciones de programa.</w:t>
      </w:r>
    </w:p>
    <w:p w:rsidR="00E519CB" w:rsidRPr="002737D6" w:rsidRDefault="00E519CB" w:rsidP="001F040C">
      <w:pPr>
        <w:pStyle w:val="Ttulo2"/>
      </w:pPr>
      <w:bookmarkStart w:id="793" w:name="_Toc366233315"/>
      <w:bookmarkStart w:id="794" w:name="_Toc369082633"/>
      <w:bookmarkStart w:id="795" w:name="_Toc411355759"/>
      <w:bookmarkStart w:id="796" w:name="_Toc433989798"/>
      <w:bookmarkStart w:id="797" w:name="_Toc467864315"/>
      <w:bookmarkStart w:id="798" w:name="_Toc64890052"/>
      <w:r w:rsidRPr="002737D6">
        <w:t>Diseño y desarrollo.</w:t>
      </w:r>
      <w:bookmarkEnd w:id="793"/>
      <w:bookmarkEnd w:id="794"/>
      <w:bookmarkEnd w:id="795"/>
      <w:bookmarkEnd w:id="796"/>
      <w:bookmarkEnd w:id="797"/>
      <w:bookmarkEnd w:id="798"/>
    </w:p>
    <w:p w:rsidR="005828D2"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Consejo de Gestión, el Comité CIAP, otras Universidades y las empresas nacionales o internacionales pueden solicitar la </w:t>
      </w:r>
      <w:r w:rsidR="000D4736" w:rsidRPr="002737D6">
        <w:rPr>
          <w:rFonts w:ascii="Segoe UI" w:hAnsi="Segoe UI" w:cs="Segoe UI"/>
        </w:rPr>
        <w:t>elaboración de</w:t>
      </w:r>
      <w:r w:rsidRPr="002737D6">
        <w:rPr>
          <w:rFonts w:ascii="Segoe UI" w:hAnsi="Segoe UI" w:cs="Segoe UI"/>
        </w:rPr>
        <w:t xml:space="preserve"> un diseño curricular y su posterior creación como programa con el consiguiente desarrollo y capacitación de profesionales para responder a una </w:t>
      </w:r>
      <w:r w:rsidR="00A027B9" w:rsidRPr="002737D6">
        <w:rPr>
          <w:rFonts w:ascii="Segoe UI" w:hAnsi="Segoe UI" w:cs="Segoe UI"/>
        </w:rPr>
        <w:t>necesidad de</w:t>
      </w:r>
      <w:r w:rsidRPr="002737D6">
        <w:rPr>
          <w:rFonts w:ascii="Segoe UI" w:hAnsi="Segoe UI" w:cs="Segoe UI"/>
        </w:rPr>
        <w:t xml:space="preserve"> la sociedad.</w:t>
      </w:r>
      <w:r w:rsidR="005828D2" w:rsidRPr="002737D6">
        <w:rPr>
          <w:rFonts w:ascii="Segoe UI" w:hAnsi="Segoe UI" w:cs="Segoe UI"/>
        </w:rPr>
        <w:t xml:space="preserve"> Ver la siguiente figura:</w:t>
      </w:r>
    </w:p>
    <w:p w:rsidR="00E519CB" w:rsidRPr="002737D6" w:rsidRDefault="00573900" w:rsidP="00414901">
      <w:pPr>
        <w:pStyle w:val="Encabezado"/>
        <w:tabs>
          <w:tab w:val="left" w:pos="993"/>
        </w:tabs>
        <w:spacing w:line="360" w:lineRule="auto"/>
        <w:jc w:val="center"/>
        <w:rPr>
          <w:rFonts w:ascii="Segoe UI" w:hAnsi="Segoe UI" w:cs="Segoe UI"/>
          <w:bCs/>
        </w:rPr>
      </w:pPr>
      <w:r w:rsidRPr="002737D6">
        <w:rPr>
          <w:rFonts w:ascii="Segoe UI" w:hAnsi="Segoe UI" w:cs="Segoe UI"/>
          <w:bCs/>
          <w:noProof/>
          <w:bdr w:val="single" w:sz="24" w:space="0" w:color="548DD4"/>
          <w:lang w:val="es-ES" w:eastAsia="es-ES"/>
        </w:rPr>
        <w:lastRenderedPageBreak/>
        <w:drawing>
          <wp:inline distT="0" distB="0" distL="0" distR="0" wp14:anchorId="1F9544A2" wp14:editId="3C76C5DB">
            <wp:extent cx="4562475" cy="2581275"/>
            <wp:effectExtent l="57150" t="38100" r="47625" b="28575"/>
            <wp:docPr id="31"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157" cstate="print"/>
                    <a:srcRect b="-421"/>
                    <a:stretch>
                      <a:fillRect/>
                    </a:stretch>
                  </pic:blipFill>
                  <pic:spPr bwMode="auto">
                    <a:xfrm>
                      <a:off x="0" y="0"/>
                      <a:ext cx="4562475" cy="2581275"/>
                    </a:xfrm>
                    <a:prstGeom prst="rect">
                      <a:avLst/>
                    </a:prstGeom>
                    <a:noFill/>
                    <a:ln w="38100" cmpd="sng">
                      <a:solidFill>
                        <a:srgbClr val="000000"/>
                      </a:solidFill>
                      <a:miter lim="800000"/>
                      <a:headEnd/>
                      <a:tailEnd/>
                    </a:ln>
                    <a:effectLst/>
                  </pic:spPr>
                </pic:pic>
              </a:graphicData>
            </a:graphic>
          </wp:inline>
        </w:drawing>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Para asegurar que el diseño del programa que elabora el equipo responsable satisfaga las necesidades que le dieron origen, se realizan actividades de</w:t>
      </w:r>
      <w:r w:rsidR="002E2E8C" w:rsidRPr="002737D6">
        <w:rPr>
          <w:rFonts w:ascii="Segoe UI" w:hAnsi="Segoe UI" w:cs="Segoe UI"/>
        </w:rPr>
        <w:t xml:space="preserve"> planificación </w:t>
      </w:r>
      <w:r w:rsidR="00A027B9" w:rsidRPr="002737D6">
        <w:rPr>
          <w:rFonts w:ascii="Segoe UI" w:hAnsi="Segoe UI" w:cs="Segoe UI"/>
        </w:rPr>
        <w:t>y revisión</w:t>
      </w:r>
      <w:r w:rsidRPr="002737D6">
        <w:rPr>
          <w:rFonts w:ascii="Segoe UI" w:hAnsi="Segoe UI" w:cs="Segoe UI"/>
        </w:rPr>
        <w:t xml:space="preserve"> por parte de la Dirección,  la Coordinación de Diseño, que luego serán elevadas a la consideración de los clientes corporativos cuando aplique.   </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Comité CIAP evalúa y decide si los resultados del diseño y desarrollo cumplen con los requisitos establecidos en cada etapa; y se registran las resoluciones en las actas de reunión. </w:t>
      </w:r>
    </w:p>
    <w:p w:rsidR="00E519CB" w:rsidRPr="002737D6" w:rsidRDefault="00E519CB" w:rsidP="00CE3F3F">
      <w:pPr>
        <w:pStyle w:val="Textoindependiente2"/>
        <w:spacing w:before="120" w:after="240" w:line="276" w:lineRule="auto"/>
        <w:ind w:left="567"/>
        <w:jc w:val="both"/>
        <w:rPr>
          <w:rFonts w:ascii="Segoe UI" w:hAnsi="Segoe UI" w:cs="Segoe UI"/>
        </w:rPr>
      </w:pPr>
      <w:r w:rsidRPr="002737D6">
        <w:rPr>
          <w:rFonts w:ascii="Segoe UI" w:hAnsi="Segoe UI" w:cs="Segoe UI"/>
        </w:rPr>
        <w:t>La validación del diseño y desarrollo la creación o actualización de los programas, con el propósito de determinar si cumple con los requerimientos especificados; es realizado por la Dirección y los clientes corporativos, si fuere el caso.</w:t>
      </w:r>
    </w:p>
    <w:p w:rsidR="00076EAD" w:rsidRPr="002737D6" w:rsidRDefault="00076EAD" w:rsidP="001F040C">
      <w:pPr>
        <w:pStyle w:val="Ttulo2"/>
      </w:pPr>
      <w:bookmarkStart w:id="799" w:name="_Toc64890053"/>
      <w:r w:rsidRPr="002737D6">
        <w:t>Control de los procesos, productos y servicios proporcionados externamente.</w:t>
      </w:r>
      <w:bookmarkEnd w:id="799"/>
    </w:p>
    <w:p w:rsidR="00076EAD" w:rsidRPr="002737D6" w:rsidRDefault="00076EAD" w:rsidP="00076EAD">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de la Escuela de los Estudios de Pregrado, mediante solicitudes a la Dirección de Compras y Almacenes en Sede Montalbán y la Coordinación Sede Guayana, previamente presupuestadas ante la Dirección General de Finanzas y Administración y Vicerrectorado Administrativo. En relación con equipos audiovisuales y de computación la dependencia de Tecnologías de Información se encarga de proveer los mismos, bajo requerimiento de la Dirección de los Estudios de Extensión CIAP. </w:t>
      </w:r>
      <w:r w:rsidRPr="002737D6">
        <w:rPr>
          <w:rFonts w:ascii="Segoe UI" w:hAnsi="Segoe UI" w:cs="Segoe UI"/>
          <w:sz w:val="24"/>
          <w:szCs w:val="24"/>
          <w:lang w:val="es-ES"/>
        </w:rPr>
        <w:t xml:space="preserve">El proceso </w:t>
      </w:r>
      <w:r w:rsidR="007E5CCE" w:rsidRPr="002737D6">
        <w:rPr>
          <w:rFonts w:ascii="Segoe UI" w:hAnsi="Segoe UI" w:cs="Segoe UI"/>
          <w:sz w:val="24"/>
          <w:szCs w:val="24"/>
          <w:lang w:val="es-ES"/>
        </w:rPr>
        <w:t xml:space="preserve">es </w:t>
      </w:r>
      <w:r w:rsidR="007E5CCE" w:rsidRPr="002737D6">
        <w:rPr>
          <w:rFonts w:ascii="Segoe UI" w:hAnsi="Segoe UI" w:cs="Segoe UI"/>
          <w:b/>
          <w:sz w:val="24"/>
          <w:szCs w:val="24"/>
          <w:lang w:val="es-ES"/>
        </w:rPr>
        <w:t>1</w:t>
      </w:r>
      <w:r w:rsidR="004A0675" w:rsidRPr="002737D6">
        <w:rPr>
          <w:rFonts w:ascii="Segoe UI" w:hAnsi="Segoe UI" w:cs="Segoe UI"/>
          <w:b/>
          <w:sz w:val="24"/>
          <w:szCs w:val="24"/>
          <w:lang w:val="es-ES"/>
        </w:rPr>
        <w:t xml:space="preserve">-GSD-001 Proceso </w:t>
      </w:r>
      <w:r w:rsidR="00A73F57" w:rsidRPr="002737D6">
        <w:rPr>
          <w:rFonts w:ascii="Segoe UI" w:hAnsi="Segoe UI" w:cs="Segoe UI"/>
          <w:b/>
          <w:sz w:val="24"/>
          <w:szCs w:val="24"/>
          <w:lang w:val="es-ES"/>
        </w:rPr>
        <w:t xml:space="preserve">de </w:t>
      </w:r>
      <w:r w:rsidR="005E5E61" w:rsidRPr="002737D6">
        <w:rPr>
          <w:rFonts w:ascii="Segoe UI" w:hAnsi="Segoe UI" w:cs="Segoe UI"/>
          <w:b/>
          <w:sz w:val="24"/>
          <w:szCs w:val="24"/>
          <w:lang w:val="es-ES"/>
        </w:rPr>
        <w:t xml:space="preserve">Prestación de Servicio de </w:t>
      </w:r>
      <w:r w:rsidR="00A73F57" w:rsidRPr="002737D6">
        <w:rPr>
          <w:rFonts w:ascii="Segoe UI" w:hAnsi="Segoe UI" w:cs="Segoe UI"/>
          <w:b/>
          <w:sz w:val="24"/>
          <w:szCs w:val="24"/>
          <w:lang w:val="es-ES"/>
        </w:rPr>
        <w:t>Compra</w:t>
      </w:r>
      <w:r w:rsidR="005E5E61"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w:t>
      </w:r>
      <w:r w:rsidR="00A73F57" w:rsidRPr="002737D6">
        <w:rPr>
          <w:rFonts w:ascii="Segoe UI" w:hAnsi="Segoe UI" w:cs="Segoe UI"/>
          <w:b/>
          <w:sz w:val="24"/>
          <w:szCs w:val="24"/>
          <w:lang w:val="es-ES"/>
        </w:rPr>
        <w:lastRenderedPageBreak/>
        <w:t>de la Compra)</w:t>
      </w:r>
      <w:r w:rsidRPr="002737D6">
        <w:rPr>
          <w:rFonts w:ascii="Segoe UI" w:hAnsi="Segoe UI" w:cs="Segoe UI"/>
          <w:b/>
          <w:sz w:val="24"/>
          <w:szCs w:val="24"/>
          <w:lang w:val="es-ES"/>
        </w:rPr>
        <w:t>.</w:t>
      </w:r>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de Servicios </w:t>
      </w:r>
      <w:hyperlink r:id="rId158" w:anchor="list" w:history="1">
        <w:r w:rsidRPr="002737D6">
          <w:rPr>
            <w:rStyle w:val="Hipervnculo"/>
            <w:rFonts w:ascii="Segoe UI" w:hAnsi="Segoe UI" w:cs="Segoe UI"/>
            <w:b/>
            <w:sz w:val="24"/>
            <w:szCs w:val="24"/>
            <w:lang w:val="es-ES"/>
          </w:rPr>
          <w:t>1-OAP-010 Mapa de Proce</w:t>
        </w:r>
        <w:r w:rsidR="007F1FD1" w:rsidRPr="002737D6">
          <w:rPr>
            <w:rStyle w:val="Hipervnculo"/>
            <w:rFonts w:ascii="Segoe UI" w:hAnsi="Segoe UI" w:cs="Segoe UI"/>
            <w:b/>
            <w:sz w:val="24"/>
            <w:szCs w:val="24"/>
            <w:lang w:val="es-ES"/>
          </w:rPr>
          <w:t xml:space="preserve">sos </w:t>
        </w:r>
        <w:r w:rsidR="00FA4099" w:rsidRPr="002737D6">
          <w:rPr>
            <w:rStyle w:val="Hipervnculo"/>
            <w:rFonts w:ascii="Segoe UI" w:hAnsi="Segoe UI" w:cs="Segoe UI"/>
            <w:b/>
            <w:sz w:val="24"/>
            <w:szCs w:val="24"/>
            <w:lang w:val="es-ES"/>
          </w:rPr>
          <w:t xml:space="preserve">General </w:t>
        </w:r>
        <w:r w:rsidR="007F1FD1" w:rsidRPr="002737D6">
          <w:rPr>
            <w:rStyle w:val="Hipervnculo"/>
            <w:rFonts w:ascii="Segoe UI" w:hAnsi="Segoe UI" w:cs="Segoe UI"/>
            <w:b/>
            <w:sz w:val="24"/>
            <w:szCs w:val="24"/>
            <w:lang w:val="es-ES"/>
          </w:rPr>
          <w:t>de</w:t>
        </w:r>
        <w:r w:rsidRPr="002737D6">
          <w:rPr>
            <w:rStyle w:val="Hipervnculo"/>
            <w:rFonts w:ascii="Segoe UI" w:hAnsi="Segoe UI" w:cs="Segoe UI"/>
            <w:b/>
            <w:sz w:val="24"/>
            <w:szCs w:val="24"/>
            <w:lang w:val="es-ES"/>
          </w:rPr>
          <w:t xml:space="preserv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E519CB" w:rsidRPr="002737D6" w:rsidRDefault="00E519CB" w:rsidP="001F040C">
      <w:pPr>
        <w:pStyle w:val="Ttulo2"/>
      </w:pPr>
      <w:bookmarkStart w:id="800" w:name="_Toc366233317"/>
      <w:bookmarkStart w:id="801" w:name="_Toc369082635"/>
      <w:bookmarkStart w:id="802" w:name="_Toc411355761"/>
      <w:bookmarkStart w:id="803" w:name="_Toc433989800"/>
      <w:bookmarkStart w:id="804" w:name="_Toc467864317"/>
      <w:bookmarkStart w:id="805" w:name="_Toc64890054"/>
      <w:r w:rsidRPr="002737D6">
        <w:t>Prestación del servicio.</w:t>
      </w:r>
      <w:bookmarkEnd w:id="800"/>
      <w:bookmarkEnd w:id="801"/>
      <w:bookmarkEnd w:id="802"/>
      <w:bookmarkEnd w:id="803"/>
      <w:bookmarkEnd w:id="804"/>
      <w:bookmarkEnd w:id="805"/>
    </w:p>
    <w:p w:rsidR="00E519CB" w:rsidRPr="002737D6" w:rsidRDefault="00E519CB" w:rsidP="00CE3F3F">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prestación de servicio académico está a cargo de los facilitadores quienes son los responsables de formar al participante para el mundo laboral y para satisfacer los requerimientos de la sociedad. </w:t>
      </w:r>
    </w:p>
    <w:p w:rsidR="00E519CB" w:rsidRPr="002737D6" w:rsidRDefault="00E519CB" w:rsidP="00CE3F3F">
      <w:pPr>
        <w:pStyle w:val="Textoindependiente2"/>
        <w:spacing w:before="120" w:after="120" w:line="276" w:lineRule="auto"/>
        <w:ind w:left="567"/>
        <w:jc w:val="both"/>
        <w:rPr>
          <w:rFonts w:ascii="Segoe UI" w:hAnsi="Segoe UI" w:cs="Segoe UI"/>
        </w:rPr>
      </w:pPr>
      <w:r w:rsidRPr="002737D6">
        <w:rPr>
          <w:rFonts w:ascii="Segoe UI" w:hAnsi="Segoe UI" w:cs="Segoe UI"/>
        </w:rPr>
        <w:t>Los coordinadores de programa aseguran la calidad del servicio del facilitador, realizando seguimiento a las actividades académicas.</w:t>
      </w:r>
      <w:r w:rsidRPr="002737D6">
        <w:rPr>
          <w:rFonts w:ascii="Segoe UI" w:hAnsi="Segoe UI" w:cs="Segoe UI"/>
          <w:b/>
        </w:rPr>
        <w:t xml:space="preserve"> 1-PER-FC004 Logística y Ejecución CIAP.</w:t>
      </w:r>
      <w:r w:rsidRPr="002737D6">
        <w:rPr>
          <w:rFonts w:ascii="Segoe UI" w:hAnsi="Segoe UI" w:cs="Segoe UI"/>
        </w:rPr>
        <w:t xml:space="preserve"> La validación de los procesos de la prestación del servicio se realiza a través de las auditorías de la programación académica (conciliaciones) que se ejecutan desde la dirección y el seguimiento de los procesos en cada una de las Coordinaciones, registrado en las minutas o informes.</w:t>
      </w:r>
    </w:p>
    <w:p w:rsidR="00916F56" w:rsidRPr="002737D6" w:rsidRDefault="00916F56" w:rsidP="00CE3F3F">
      <w:pPr>
        <w:pStyle w:val="Textoindependiente2"/>
        <w:spacing w:before="120" w:after="240" w:line="276" w:lineRule="auto"/>
        <w:ind w:left="567"/>
        <w:jc w:val="both"/>
        <w:rPr>
          <w:rFonts w:ascii="Segoe UI" w:hAnsi="Segoe UI" w:cs="Segoe UI"/>
          <w:b/>
        </w:rPr>
      </w:pPr>
      <w:r w:rsidRPr="002737D6">
        <w:rPr>
          <w:rFonts w:ascii="Segoe UI" w:hAnsi="Segoe UI" w:cs="Segoe UI"/>
          <w:b/>
          <w:bCs/>
        </w:rPr>
        <w:t xml:space="preserve">En el control de la prestación de servicios, </w:t>
      </w:r>
      <w:r w:rsidRPr="002737D6">
        <w:rPr>
          <w:rFonts w:ascii="Segoe UI" w:hAnsi="Segoe UI" w:cs="Segoe UI"/>
        </w:rPr>
        <w:t>la validación y revalidación periódica de la capacidad para alcanzar los resultados planificados de los procesos de producción y de prestación del servicio, cuando las salidas resultantes no puedan verificarse mediante actividades de seguimiento o medición posteriores</w:t>
      </w:r>
      <w:r w:rsidR="000F0451" w:rsidRPr="002737D6">
        <w:rPr>
          <w:rFonts w:ascii="Segoe UI" w:hAnsi="Segoe UI" w:cs="Segoe UI"/>
        </w:rPr>
        <w:t xml:space="preserve"> </w:t>
      </w:r>
      <w:r w:rsidRPr="002737D6">
        <w:rPr>
          <w:rFonts w:ascii="Segoe UI" w:hAnsi="Segoe UI" w:cs="Segoe UI"/>
        </w:rPr>
        <w:t xml:space="preserve">(véase ISO 9001:2015 punto </w:t>
      </w:r>
      <w:r w:rsidRPr="002737D6">
        <w:rPr>
          <w:rFonts w:ascii="Segoe UI" w:hAnsi="Segoe UI" w:cs="Segoe UI"/>
          <w:bCs/>
        </w:rPr>
        <w:t>8.5.1(f)</w:t>
      </w:r>
      <w:r w:rsidRPr="002737D6">
        <w:rPr>
          <w:rFonts w:ascii="Segoe UI" w:hAnsi="Segoe UI" w:cs="Segoe UI"/>
        </w:rPr>
        <w:t xml:space="preserve">)., la validación se realiza durante la ejecución de las actividades de los procesos docentes y administrativos debido a que todos los servicios que proporcionan las dependencias de la Universidad son factibles de evaluar a través de sus atributos y permite asegurar el cumplimiento de los requerimientos de los estudiantes, participantes y clientes; </w:t>
      </w:r>
      <w:r w:rsidR="00876128" w:rsidRPr="002737D6">
        <w:rPr>
          <w:rFonts w:ascii="Segoe UI" w:hAnsi="Segoe UI" w:cs="Segoe UI"/>
        </w:rPr>
        <w:t xml:space="preserve">la no aplicabilidad de este requisito </w:t>
      </w:r>
      <w:r w:rsidRPr="002737D6">
        <w:rPr>
          <w:rFonts w:ascii="Segoe UI" w:hAnsi="Segoe UI" w:cs="Segoe UI"/>
        </w:rPr>
        <w:t>no afecta la capacidad o responsabilidad para proporcionar servicios que cumplan con los requisitos de la propia institución, de los estudiantes y usuarios, así como de los legales y reglamentarios.</w:t>
      </w:r>
    </w:p>
    <w:p w:rsidR="00E519CB" w:rsidRPr="002737D6" w:rsidRDefault="00E519CB" w:rsidP="001F040C">
      <w:pPr>
        <w:pStyle w:val="Ttulo2"/>
      </w:pPr>
      <w:bookmarkStart w:id="806" w:name="_Toc366233318"/>
      <w:bookmarkStart w:id="807" w:name="_Toc369082636"/>
      <w:bookmarkStart w:id="808" w:name="_Toc411355762"/>
      <w:bookmarkStart w:id="809" w:name="_Toc433989801"/>
      <w:bookmarkStart w:id="810" w:name="_Toc467864318"/>
      <w:bookmarkStart w:id="811" w:name="_Toc64890055"/>
      <w:r w:rsidRPr="002737D6">
        <w:t>Identificación y trazabilidad.</w:t>
      </w:r>
      <w:bookmarkEnd w:id="806"/>
      <w:bookmarkEnd w:id="807"/>
      <w:bookmarkEnd w:id="808"/>
      <w:bookmarkEnd w:id="809"/>
      <w:bookmarkEnd w:id="810"/>
      <w:bookmarkEnd w:id="811"/>
    </w:p>
    <w:p w:rsidR="00E519CB" w:rsidRPr="002737D6" w:rsidRDefault="00E519CB" w:rsidP="00CE3F3F">
      <w:pPr>
        <w:pStyle w:val="Textoindependiente2"/>
        <w:spacing w:before="120" w:after="120" w:line="276" w:lineRule="auto"/>
        <w:ind w:left="567"/>
        <w:jc w:val="both"/>
        <w:rPr>
          <w:rFonts w:ascii="Segoe UI" w:hAnsi="Segoe UI" w:cs="Segoe UI"/>
        </w:rPr>
      </w:pPr>
      <w:r w:rsidRPr="002737D6">
        <w:rPr>
          <w:rFonts w:ascii="Segoe UI" w:hAnsi="Segoe UI" w:cs="Segoe UI"/>
        </w:rPr>
        <w:t>Los Estudios de Extensión CIAP de la Universidad Católica Andrés Bello, identifican el servicio y su estado conforme a los requisitos de seguimiento a través de todo el proceso de la prestación del servicio académico.</w:t>
      </w:r>
      <w:r w:rsidR="00CE3F3F" w:rsidRPr="002737D6">
        <w:rPr>
          <w:rFonts w:ascii="Segoe UI" w:hAnsi="Segoe UI" w:cs="Segoe UI"/>
        </w:rPr>
        <w:t xml:space="preserve"> </w:t>
      </w:r>
      <w:r w:rsidRPr="002737D6">
        <w:rPr>
          <w:rFonts w:ascii="Segoe UI" w:hAnsi="Segoe UI" w:cs="Segoe UI"/>
        </w:rPr>
        <w:t>La dirección y las Coordinaciones son las entidades responsables de los registros y documentos correspondientes, pa</w:t>
      </w:r>
      <w:r w:rsidRPr="002737D6">
        <w:rPr>
          <w:rFonts w:ascii="Segoe UI" w:hAnsi="Segoe UI" w:cs="Segoe UI"/>
        </w:rPr>
        <w:lastRenderedPageBreak/>
        <w:t>ra asegurar la trazabilidad de las decisiones y resoluciones. Los identificadores utilizados para hacer trazabilidad a la historia del procesamiento del servicio, en términos del sistema de información se ilustran en la siguiente figura:</w:t>
      </w:r>
    </w:p>
    <w:p w:rsidR="00E519CB" w:rsidRPr="002737D6" w:rsidRDefault="00E519CB" w:rsidP="00414901">
      <w:pPr>
        <w:pStyle w:val="Textoindependiente2"/>
        <w:spacing w:before="120" w:after="240" w:line="276" w:lineRule="auto"/>
        <w:ind w:left="567"/>
        <w:rPr>
          <w:rFonts w:ascii="Segoe UI" w:hAnsi="Segoe UI" w:cs="Segoe UI"/>
        </w:rPr>
      </w:pPr>
    </w:p>
    <w:p w:rsidR="00E519CB" w:rsidRPr="002737D6" w:rsidRDefault="00573900" w:rsidP="00414901">
      <w:pPr>
        <w:pStyle w:val="Textoindependiente2"/>
        <w:spacing w:before="120" w:after="240" w:line="276" w:lineRule="auto"/>
        <w:ind w:left="567"/>
        <w:rPr>
          <w:rFonts w:ascii="Segoe UI" w:hAnsi="Segoe UI" w:cs="Segoe UI"/>
        </w:rPr>
      </w:pPr>
      <w:r w:rsidRPr="002737D6">
        <w:rPr>
          <w:rFonts w:ascii="Segoe UI" w:hAnsi="Segoe UI" w:cs="Segoe UI"/>
          <w:noProof/>
          <w:lang w:val="es-ES" w:eastAsia="es-ES"/>
        </w:rPr>
        <w:drawing>
          <wp:inline distT="0" distB="0" distL="0" distR="0" wp14:anchorId="33913595" wp14:editId="64C1527E">
            <wp:extent cx="4838700" cy="42291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cstate="print"/>
                    <a:srcRect/>
                    <a:stretch>
                      <a:fillRect/>
                    </a:stretch>
                  </pic:blipFill>
                  <pic:spPr bwMode="auto">
                    <a:xfrm>
                      <a:off x="0" y="0"/>
                      <a:ext cx="4838700" cy="4229100"/>
                    </a:xfrm>
                    <a:prstGeom prst="rect">
                      <a:avLst/>
                    </a:prstGeom>
                    <a:noFill/>
                    <a:ln w="9525">
                      <a:noFill/>
                      <a:miter lim="800000"/>
                      <a:headEnd/>
                      <a:tailEnd/>
                    </a:ln>
                  </pic:spPr>
                </pic:pic>
              </a:graphicData>
            </a:graphic>
          </wp:inline>
        </w:drawing>
      </w:r>
    </w:p>
    <w:p w:rsidR="00E519CB" w:rsidRPr="002737D6" w:rsidRDefault="00E519CB" w:rsidP="001F040C">
      <w:pPr>
        <w:pStyle w:val="Ttulo2"/>
      </w:pPr>
      <w:bookmarkStart w:id="812" w:name="_Toc366233319"/>
      <w:bookmarkStart w:id="813" w:name="_Toc369082637"/>
      <w:bookmarkStart w:id="814" w:name="_Toc411355763"/>
      <w:bookmarkStart w:id="815" w:name="_Toc433989802"/>
      <w:bookmarkStart w:id="816" w:name="_Toc467864319"/>
      <w:bookmarkStart w:id="817" w:name="_Toc64890056"/>
      <w:r w:rsidRPr="002737D6">
        <w:t>Bienes del participante.</w:t>
      </w:r>
      <w:bookmarkEnd w:id="812"/>
      <w:bookmarkEnd w:id="813"/>
      <w:bookmarkEnd w:id="814"/>
      <w:bookmarkEnd w:id="815"/>
      <w:bookmarkEnd w:id="816"/>
      <w:bookmarkEnd w:id="817"/>
      <w:r w:rsidRPr="002737D6">
        <w:tab/>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Los Estudios de Extensión CIAP identifican, verifican, protegen y salvaguardan los datos personales y documentos del participante, suministrados por este para su utilización durante la prestación del servicio.</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los Estudios de Extensión CIAP se compromete ante el participante a mantener la confidencialidad de sus datos, además de asegurar que la información y contenidos de sus evaluaciones y trabajos especiales, sólo será utilizada a los fines de la prestación de servicios académicos. </w:t>
      </w:r>
    </w:p>
    <w:p w:rsidR="00A13CA2" w:rsidRPr="002737D6" w:rsidRDefault="00A13CA2" w:rsidP="001E2713">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 xml:space="preserve">En relación a la preservación. (Véase ISO 9001:2015 punto 8.5.4) Nuestro producto por estar definido como un servicio que se presta a la sociedad y al estudiante se protege. Las salidas generadas son documentos cuyo control y resguardo están cubiertos por control de registros, en la conservación de la información documentada. </w:t>
      </w:r>
      <w:r w:rsidR="00F17AD1" w:rsidRPr="002737D6">
        <w:rPr>
          <w:rFonts w:ascii="Segoe UI" w:hAnsi="Segoe UI" w:cs="Segoe UI"/>
        </w:rPr>
        <w:t>L</w:t>
      </w:r>
      <w:r w:rsidRPr="002737D6">
        <w:rPr>
          <w:rFonts w:ascii="Segoe UI" w:hAnsi="Segoe UI" w:cs="Segoe UI"/>
        </w:rPr>
        <w:t>a capacidad o responsabilidad para proporcionar servicios que cumplan con los requisitos de la propia institución, así como de los legales y reglamentarios.</w:t>
      </w:r>
    </w:p>
    <w:p w:rsidR="00637B1F" w:rsidRPr="002737D6" w:rsidRDefault="00637B1F" w:rsidP="001F040C">
      <w:pPr>
        <w:pStyle w:val="Ttulo2"/>
      </w:pPr>
      <w:bookmarkStart w:id="818" w:name="_Toc64890057"/>
      <w:bookmarkStart w:id="819" w:name="_Toc366233320"/>
      <w:bookmarkStart w:id="820" w:name="_Toc369082638"/>
      <w:bookmarkStart w:id="821" w:name="_Toc411355764"/>
      <w:bookmarkStart w:id="822" w:name="_Toc433989803"/>
      <w:bookmarkStart w:id="823" w:name="_Toc467864320"/>
      <w:r w:rsidRPr="002737D6">
        <w:t>PROCESO DE EVALUACIÓN DE DESEMPEÑO Y MEJORA.</w:t>
      </w:r>
      <w:bookmarkEnd w:id="818"/>
    </w:p>
    <w:p w:rsidR="00E519CB" w:rsidRPr="002737D6" w:rsidRDefault="00E519CB" w:rsidP="00E25875">
      <w:pPr>
        <w:pStyle w:val="Ttulo3"/>
      </w:pPr>
      <w:bookmarkStart w:id="824" w:name="_Toc366233321"/>
      <w:bookmarkStart w:id="825" w:name="_Toc369082639"/>
      <w:bookmarkStart w:id="826" w:name="_Toc411355765"/>
      <w:bookmarkStart w:id="827" w:name="_Toc433989804"/>
      <w:bookmarkStart w:id="828" w:name="_Toc467864321"/>
      <w:bookmarkStart w:id="829" w:name="_Toc64890058"/>
      <w:bookmarkEnd w:id="819"/>
      <w:bookmarkEnd w:id="820"/>
      <w:bookmarkEnd w:id="821"/>
      <w:bookmarkEnd w:id="822"/>
      <w:bookmarkEnd w:id="823"/>
      <w:r w:rsidRPr="002737D6">
        <w:t>Seguimiento y medición de prestación de servicio.</w:t>
      </w:r>
      <w:bookmarkEnd w:id="824"/>
      <w:bookmarkEnd w:id="825"/>
      <w:bookmarkEnd w:id="826"/>
      <w:bookmarkEnd w:id="827"/>
      <w:bookmarkEnd w:id="828"/>
      <w:bookmarkEnd w:id="829"/>
      <w:r w:rsidRPr="002737D6">
        <w:t xml:space="preserve"> </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Estudios de Extensión CIAP realizan mediciones al servicio educativo para mantener estándares y lograr mejoras </w:t>
      </w:r>
      <w:r w:rsidRPr="002737D6">
        <w:rPr>
          <w:rFonts w:ascii="Segoe UI" w:hAnsi="Segoe UI" w:cs="Segoe UI"/>
          <w:b/>
        </w:rPr>
        <w:t>1-PER-FC005 Atención participante y facilitador CIAP</w:t>
      </w:r>
      <w:r w:rsidRPr="002737D6">
        <w:rPr>
          <w:rFonts w:ascii="Segoe UI" w:hAnsi="Segoe UI" w:cs="Segoe UI"/>
        </w:rPr>
        <w:t>. Para ello emplea indicadores de gestión que contienen información sobre el servicio prestado, y los resultados de la ejecución de los procesos y procedimientos.</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los Estudios de Extensión CIAP asegura la prestación del </w:t>
      </w:r>
      <w:r w:rsidR="009927B0" w:rsidRPr="002737D6">
        <w:rPr>
          <w:rFonts w:ascii="Segoe UI" w:hAnsi="Segoe UI" w:cs="Segoe UI"/>
        </w:rPr>
        <w:t>servicio y</w:t>
      </w:r>
      <w:r w:rsidRPr="002737D6">
        <w:rPr>
          <w:rFonts w:ascii="Segoe UI" w:hAnsi="Segoe UI" w:cs="Segoe UI"/>
        </w:rPr>
        <w:t xml:space="preserve"> lo declara en </w:t>
      </w:r>
      <w:r w:rsidR="009927B0" w:rsidRPr="002737D6">
        <w:rPr>
          <w:rFonts w:ascii="Segoe UI" w:hAnsi="Segoe UI" w:cs="Segoe UI"/>
        </w:rPr>
        <w:t>el informe</w:t>
      </w:r>
      <w:r w:rsidRPr="002737D6">
        <w:rPr>
          <w:rFonts w:ascii="Segoe UI" w:hAnsi="Segoe UI" w:cs="Segoe UI"/>
        </w:rPr>
        <w:t xml:space="preserve"> de gestión. Asimismo, es responsable de procesar y dar seguimiento a la información resultante de las auditorías internas.</w:t>
      </w:r>
    </w:p>
    <w:p w:rsidR="00E519CB" w:rsidRPr="002737D6" w:rsidRDefault="00E519CB" w:rsidP="001E2713">
      <w:pPr>
        <w:pStyle w:val="Textoindependiente2"/>
        <w:spacing w:before="120" w:after="240" w:line="276" w:lineRule="auto"/>
        <w:ind w:left="567"/>
        <w:jc w:val="both"/>
        <w:rPr>
          <w:rFonts w:ascii="Segoe UI" w:hAnsi="Segoe UI" w:cs="Segoe UI"/>
          <w:b/>
        </w:rPr>
      </w:pPr>
      <w:r w:rsidRPr="002737D6">
        <w:rPr>
          <w:rFonts w:ascii="Segoe UI" w:hAnsi="Segoe UI" w:cs="Segoe UI"/>
        </w:rPr>
        <w:t>El seguimiento de la detección de no conformidades y la satisfacción del participante, estará a cargo de cada unidad relacionada. Todas las unidades presentan ante el Comité CIAP, para su análisis y toma de decisiones.</w:t>
      </w:r>
      <w:r w:rsidRPr="002737D6">
        <w:rPr>
          <w:rFonts w:ascii="Segoe UI" w:hAnsi="Segoe UI" w:cs="Segoe UI"/>
          <w:b/>
        </w:rPr>
        <w:t xml:space="preserve"> </w:t>
      </w:r>
    </w:p>
    <w:p w:rsidR="00E519CB" w:rsidRPr="002737D6" w:rsidRDefault="00E519CB" w:rsidP="001E2713">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Dirección es la responsable de procesar y dar seguimiento a la información resultante de las auditorías internas según el procedimiento </w:t>
      </w:r>
      <w:r w:rsidRPr="002737D6">
        <w:rPr>
          <w:rFonts w:ascii="Segoe UI" w:hAnsi="Segoe UI" w:cs="Segoe UI"/>
          <w:b/>
        </w:rPr>
        <w:t>1-PAP-AI001 Auditoría Interna</w:t>
      </w:r>
      <w:r w:rsidRPr="002737D6">
        <w:rPr>
          <w:rFonts w:ascii="Segoe UI" w:hAnsi="Segoe UI" w:cs="Segoe UI"/>
        </w:rPr>
        <w:t>. El seguimiento de las no conformidades y la satisfacción del participante, estará a cargo de cada unidad relacionada. Todas las unidades generarán reportes periódicos que serán presentados, para su análisis y toma de decisiones.</w:t>
      </w:r>
    </w:p>
    <w:p w:rsidR="00787967" w:rsidRPr="002737D6" w:rsidRDefault="00787967" w:rsidP="001E2713">
      <w:pPr>
        <w:ind w:left="504"/>
        <w:jc w:val="both"/>
        <w:rPr>
          <w:rFonts w:ascii="Segoe UI" w:hAnsi="Segoe UI" w:cs="Segoe UI"/>
          <w:b/>
          <w:color w:val="000000"/>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proceso </w:t>
      </w:r>
      <w:r w:rsidRPr="002737D6">
        <w:rPr>
          <w:rFonts w:ascii="Segoe UI" w:hAnsi="Segoe UI" w:cs="Segoe UI"/>
          <w:b/>
        </w:rPr>
        <w:t>Control del Servicio No Conforme</w:t>
      </w:r>
      <w:r w:rsidRPr="002737D6">
        <w:rPr>
          <w:rFonts w:ascii="Segoe UI" w:hAnsi="Segoe UI" w:cs="Segoe UI"/>
        </w:rPr>
        <w:t xml:space="preserve"> o proceso de </w:t>
      </w:r>
      <w:r w:rsidRPr="002737D6">
        <w:rPr>
          <w:rFonts w:ascii="Segoe UI" w:hAnsi="Segoe UI" w:cs="Segoe UI"/>
          <w:b/>
        </w:rPr>
        <w:t xml:space="preserve">Mejora </w:t>
      </w:r>
      <w:r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Pr="002737D6">
        <w:rPr>
          <w:rFonts w:ascii="Segoe UI" w:hAnsi="Segoe UI" w:cs="Segoe UI"/>
          <w:b/>
          <w:color w:val="000000"/>
        </w:rPr>
        <w:t xml:space="preserve"> 1-GAP-001 Proceso de Calidad</w:t>
      </w:r>
    </w:p>
    <w:p w:rsidR="00016180" w:rsidRPr="002737D6" w:rsidRDefault="00016180" w:rsidP="001F040C">
      <w:pPr>
        <w:pStyle w:val="Ttulo2"/>
      </w:pPr>
      <w:bookmarkStart w:id="830" w:name="_Toc366233305"/>
      <w:bookmarkStart w:id="831" w:name="_Toc369082623"/>
      <w:bookmarkStart w:id="832" w:name="_Toc411355748"/>
      <w:bookmarkStart w:id="833" w:name="_Toc433989787"/>
      <w:bookmarkStart w:id="834" w:name="_Toc467864304"/>
      <w:bookmarkStart w:id="835" w:name="_Toc64890059"/>
      <w:r w:rsidRPr="002737D6">
        <w:t>Revisión por la dirección.</w:t>
      </w:r>
      <w:bookmarkEnd w:id="830"/>
      <w:bookmarkEnd w:id="831"/>
      <w:bookmarkEnd w:id="832"/>
      <w:bookmarkEnd w:id="833"/>
      <w:bookmarkEnd w:id="834"/>
      <w:bookmarkEnd w:id="835"/>
    </w:p>
    <w:p w:rsidR="00016180" w:rsidRPr="002737D6" w:rsidRDefault="00016180" w:rsidP="00016180">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Los Estudios de Extensión CIAP establecen un mecanismo de revisión periódica del </w:t>
      </w:r>
      <w:r w:rsidRPr="002737D6">
        <w:rPr>
          <w:rFonts w:ascii="Segoe UI" w:hAnsi="Segoe UI" w:cs="Segoe UI"/>
          <w:sz w:val="24"/>
          <w:szCs w:val="24"/>
        </w:rPr>
        <w:lastRenderedPageBreak/>
        <w:t>Sistema de Gestión de la Calidad que monitorea los resultados de las acciones tomadas.</w:t>
      </w:r>
    </w:p>
    <w:p w:rsidR="00016180" w:rsidRPr="002737D6" w:rsidRDefault="00016180" w:rsidP="00016180">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Adicionalmente, se llevan a cabo reuniones periódicas (Comité CIAP) en las que se revisa la eficacia, se analizan las alternativas de mejora y cambios en el Sistema de Gestión de la Calidad, dejando como registros de tales revisiones, minutas de reunión, actas y/o informe en el que se especifiquen las acciones a tomar en las reuniones. Los registros del Directorio están disponibles en la Dirección de los Estudios de Extensión CIAP.</w:t>
      </w:r>
    </w:p>
    <w:p w:rsidR="00016180" w:rsidRPr="002737D6" w:rsidRDefault="00016180" w:rsidP="001E2713">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Para esta revisión se tienen en cuenta, entre otros aspectos:</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Resultados de auditorías,</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Retroalimentación de participantes en las encuestas de satisfacción,</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Desempeño de los procesos y conformidad del servicio prestado en la evaluación del desempeño del facilitador,</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Estado de las acciones correctivas,</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Acciones de seguimiento de revisiones por la dirección establecidas en el minuta anterior.</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Recomendaciones y proyectos para la mejora.</w:t>
      </w:r>
    </w:p>
    <w:p w:rsidR="00016180" w:rsidRPr="002737D6" w:rsidRDefault="00016180" w:rsidP="001E2713">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resoluciones y acciones relacionadas con:</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 la eficacia del sistema de gestión de la calidad y sus procesos formativos y administrativos,</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 mejora del servicio en relación con los requisitos de los participantes, y</w:t>
      </w:r>
    </w:p>
    <w:p w:rsidR="00016180" w:rsidRPr="002737D6" w:rsidRDefault="00016180" w:rsidP="001E2713">
      <w:pPr>
        <w:widowControl w:val="0"/>
        <w:numPr>
          <w:ilvl w:val="0"/>
          <w:numId w:val="8"/>
        </w:numPr>
        <w:tabs>
          <w:tab w:val="clear" w:pos="927"/>
          <w:tab w:val="num" w:pos="567"/>
        </w:tabs>
        <w:suppressAutoHyphens/>
        <w:ind w:left="851" w:hanging="142"/>
        <w:jc w:val="both"/>
        <w:rPr>
          <w:rFonts w:ascii="Segoe UI" w:hAnsi="Segoe UI" w:cs="Segoe UI"/>
        </w:rPr>
      </w:pPr>
      <w:r w:rsidRPr="002737D6">
        <w:rPr>
          <w:rFonts w:ascii="Segoe UI" w:hAnsi="Segoe UI" w:cs="Segoe UI"/>
        </w:rPr>
        <w:t>las necesidades de recursos humanos (facilitadores), infraestructura, normativas, entre otros.</w:t>
      </w:r>
    </w:p>
    <w:p w:rsidR="00E519CB" w:rsidRPr="002737D6" w:rsidRDefault="00E519CB" w:rsidP="00E25875">
      <w:pPr>
        <w:pStyle w:val="Ttulo3"/>
      </w:pPr>
      <w:bookmarkStart w:id="836" w:name="_Toc366233322"/>
      <w:bookmarkStart w:id="837" w:name="_Toc369082640"/>
      <w:bookmarkStart w:id="838" w:name="_Toc411355766"/>
      <w:bookmarkStart w:id="839" w:name="_Toc433989805"/>
      <w:bookmarkStart w:id="840" w:name="_Toc467864322"/>
      <w:bookmarkStart w:id="841" w:name="_Toc64890060"/>
      <w:r w:rsidRPr="002737D6">
        <w:t>Análisis de datos.</w:t>
      </w:r>
      <w:bookmarkEnd w:id="836"/>
      <w:bookmarkEnd w:id="837"/>
      <w:bookmarkEnd w:id="838"/>
      <w:bookmarkEnd w:id="839"/>
      <w:bookmarkEnd w:id="840"/>
      <w:bookmarkEnd w:id="841"/>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seguimiento de la información relativa a la percepción del participante y del facilitador está bajo la responsabilidad de los Coordinadores. Esto se realiza mediante lo establecido en el </w:t>
      </w:r>
      <w:r w:rsidR="003305CE" w:rsidRPr="002737D6">
        <w:rPr>
          <w:rFonts w:ascii="Segoe UI" w:hAnsi="Segoe UI" w:cs="Segoe UI"/>
        </w:rPr>
        <w:t>Proceso</w:t>
      </w:r>
      <w:r w:rsidRPr="002737D6">
        <w:rPr>
          <w:rFonts w:ascii="Segoe UI" w:hAnsi="Segoe UI" w:cs="Segoe UI"/>
          <w:b/>
        </w:rPr>
        <w:t xml:space="preserve"> Atención participante y facilitador CIAP</w:t>
      </w:r>
      <w:r w:rsidRPr="002737D6">
        <w:rPr>
          <w:rFonts w:ascii="Segoe UI" w:hAnsi="Segoe UI" w:cs="Segoe UI"/>
        </w:rPr>
        <w:t xml:space="preserve">. </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los Estudios de Extensión CIAP es la encargada de analizar los resultados reportados y gestionar la aplicación de las acciones correctivas, en caso de no lograr los resultados deseados, y de aplicar acciones preventivas, en caso de que exista un riesgo potencial de no alcanzar con dichos resultados. </w:t>
      </w:r>
    </w:p>
    <w:p w:rsidR="00E519CB" w:rsidRPr="002737D6" w:rsidRDefault="00E519CB" w:rsidP="001E2713">
      <w:pPr>
        <w:pStyle w:val="Textoindependiente2"/>
        <w:spacing w:before="120" w:line="276" w:lineRule="auto"/>
        <w:ind w:left="504"/>
        <w:jc w:val="both"/>
        <w:rPr>
          <w:rFonts w:ascii="Segoe UI" w:hAnsi="Segoe UI" w:cs="Segoe UI"/>
        </w:rPr>
      </w:pPr>
      <w:r w:rsidRPr="002737D6">
        <w:rPr>
          <w:rFonts w:ascii="Segoe UI" w:hAnsi="Segoe UI" w:cs="Segoe UI"/>
        </w:rPr>
        <w:lastRenderedPageBreak/>
        <w:t xml:space="preserve">En cuanto Universidad –mundo académico-, los procesos administrativos apoyan la función académica.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w:t>
      </w:r>
      <w:r w:rsidR="007E5F11" w:rsidRPr="002737D6">
        <w:rPr>
          <w:rFonts w:ascii="Segoe UI" w:hAnsi="Segoe UI" w:cs="Segoe UI"/>
        </w:rPr>
        <w:t>ideas entre</w:t>
      </w:r>
      <w:r w:rsidRPr="002737D6">
        <w:rPr>
          <w:rFonts w:ascii="Segoe UI" w:hAnsi="Segoe UI" w:cs="Segoe UI"/>
        </w:rPr>
        <w:t xml:space="preserve"> otros registrados en el informe de observaciones y no conformidades del procedimiento </w:t>
      </w:r>
      <w:r w:rsidRPr="002737D6">
        <w:rPr>
          <w:rFonts w:ascii="Segoe UI" w:hAnsi="Segoe UI" w:cs="Segoe UI"/>
          <w:b/>
        </w:rPr>
        <w:t>Acciones Correctivas.</w:t>
      </w:r>
      <w:r w:rsidRPr="002737D6">
        <w:rPr>
          <w:rFonts w:ascii="Segoe UI" w:hAnsi="Segoe UI" w:cs="Segoe UI"/>
        </w:rPr>
        <w:t xml:space="preserve"> </w:t>
      </w:r>
    </w:p>
    <w:p w:rsidR="00E519CB" w:rsidRPr="002737D6" w:rsidRDefault="00E519CB" w:rsidP="00E25875">
      <w:pPr>
        <w:pStyle w:val="Ttulo3"/>
      </w:pPr>
      <w:bookmarkStart w:id="842" w:name="_Toc366233323"/>
      <w:bookmarkStart w:id="843" w:name="_Toc369082641"/>
      <w:bookmarkStart w:id="844" w:name="_Toc411355767"/>
      <w:bookmarkStart w:id="845" w:name="_Toc433989806"/>
      <w:bookmarkStart w:id="846" w:name="_Toc467864323"/>
      <w:bookmarkStart w:id="847" w:name="_Toc64890061"/>
      <w:r w:rsidRPr="002737D6">
        <w:t>Mejora de calidad.</w:t>
      </w:r>
      <w:bookmarkEnd w:id="842"/>
      <w:bookmarkEnd w:id="843"/>
      <w:bookmarkEnd w:id="844"/>
      <w:bookmarkEnd w:id="845"/>
      <w:bookmarkEnd w:id="846"/>
      <w:bookmarkEnd w:id="847"/>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En las reuniones efectuadas por el Comité CIAP se evalúa el desempeño del Sistema de Gestión de la Calidad y se emiten recomendaciones de mejora.</w:t>
      </w:r>
      <w:r w:rsidR="00F223A4" w:rsidRPr="002737D6">
        <w:rPr>
          <w:rFonts w:ascii="Segoe UI" w:hAnsi="Segoe UI" w:cs="Segoe UI"/>
        </w:rPr>
        <w:t xml:space="preserve"> </w:t>
      </w:r>
      <w:r w:rsidRPr="002737D6">
        <w:rPr>
          <w:rFonts w:ascii="Segoe UI" w:hAnsi="Segoe UI" w:cs="Segoe UI"/>
        </w:rPr>
        <w:t>La Dirección, la Subdirección y los Coordinaciones son los órganos impulsores de la mejora continua del Sistema de Gestión de la Calidad, debido a que son los responsables de aprobar los objetivos, los proyectos de mejora, los cambios; en el sistema, entre otros, y fijan los lineamientos para el seguimiento de los mismos.</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La política de calidad, los objetivos establecidos, los resultados de las auditorías, las acciones encaminadas a solucionar los problemas detectados, la prevención de los problemas potenciales, los análisis de datos provenientes de mediciones sistemáticas son empleados como medios para la mejora continua de la eficacia del Sistema de Gestión de la Calidad.</w:t>
      </w:r>
    </w:p>
    <w:p w:rsidR="00E519CB" w:rsidRPr="002737D6" w:rsidRDefault="00E519CB" w:rsidP="001E2713">
      <w:pPr>
        <w:pStyle w:val="Textoindependiente2"/>
        <w:spacing w:before="120" w:after="240" w:line="276" w:lineRule="auto"/>
        <w:ind w:left="567"/>
        <w:jc w:val="both"/>
        <w:rPr>
          <w:rFonts w:ascii="Segoe UI" w:hAnsi="Segoe UI" w:cs="Segoe UI"/>
        </w:rPr>
      </w:pPr>
      <w:r w:rsidRPr="002737D6">
        <w:rPr>
          <w:rFonts w:ascii="Segoe UI" w:hAnsi="Segoe UI" w:cs="Segoe UI"/>
        </w:rPr>
        <w:t>Para la implantación de la mejora continua todo el personal de la Universidad de acuerdo a su competencia debe comprometerse a:</w:t>
      </w:r>
    </w:p>
    <w:p w:rsidR="00E519CB" w:rsidRPr="002737D6" w:rsidRDefault="00E519CB" w:rsidP="001E271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del participante y los requisitos legales y reglamentarios de nuestra actividad. Todo ello con el fin de poder así lograr la satisfacción de los participantes.</w:t>
      </w:r>
    </w:p>
    <w:p w:rsidR="00E519CB" w:rsidRPr="002737D6" w:rsidRDefault="00E519CB" w:rsidP="001E271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E519CB" w:rsidRPr="002737D6" w:rsidRDefault="00E519CB" w:rsidP="001E271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Entender y asumir todos los cambios que suponga la implantación del Sistema </w:t>
      </w:r>
      <w:r w:rsidR="00787967" w:rsidRPr="002737D6">
        <w:rPr>
          <w:rFonts w:ascii="Segoe UI" w:hAnsi="Segoe UI" w:cs="Segoe UI"/>
        </w:rPr>
        <w:t>de Gestión</w:t>
      </w:r>
      <w:r w:rsidRPr="002737D6">
        <w:rPr>
          <w:rFonts w:ascii="Segoe UI" w:hAnsi="Segoe UI" w:cs="Segoe UI"/>
        </w:rPr>
        <w:t xml:space="preserve"> de la Calidad.</w:t>
      </w:r>
    </w:p>
    <w:p w:rsidR="00E519CB" w:rsidRPr="002737D6" w:rsidRDefault="00E519CB" w:rsidP="001E2713">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Proponer acciones correctivas, siempre que se considere necesario, con el objeto de seguir mejorando día a día y alcanzar el objetivo principal de la plena satisfacción de los participantes y la sociedad. </w:t>
      </w:r>
    </w:p>
    <w:p w:rsidR="00E519CB" w:rsidRPr="002737D6" w:rsidRDefault="00E519CB" w:rsidP="00E519CB">
      <w:pPr>
        <w:pStyle w:val="bizHeading1"/>
        <w:numPr>
          <w:ilvl w:val="0"/>
          <w:numId w:val="1"/>
        </w:numPr>
        <w:spacing w:after="120"/>
        <w:rPr>
          <w:rFonts w:ascii="Segoe UI" w:hAnsi="Segoe UI" w:cs="Segoe UI"/>
          <w:b w:val="0"/>
          <w:sz w:val="24"/>
        </w:rPr>
      </w:pPr>
      <w:bookmarkStart w:id="848" w:name="_Toc411355768"/>
      <w:bookmarkStart w:id="849" w:name="_Toc433989807"/>
      <w:bookmarkStart w:id="850" w:name="_Toc467864324"/>
      <w:bookmarkStart w:id="851" w:name="_Toc64890062"/>
      <w:r w:rsidRPr="002737D6">
        <w:rPr>
          <w:rFonts w:ascii="Segoe UI" w:hAnsi="Segoe UI" w:cs="Segoe UI"/>
          <w:b w:val="0"/>
          <w:sz w:val="24"/>
        </w:rPr>
        <w:lastRenderedPageBreak/>
        <w:t>Proceso</w:t>
      </w:r>
      <w:r w:rsidR="00E276FB" w:rsidRPr="002737D6">
        <w:rPr>
          <w:rFonts w:ascii="Segoe UI" w:hAnsi="Segoe UI" w:cs="Segoe UI"/>
          <w:b w:val="0"/>
          <w:sz w:val="24"/>
        </w:rPr>
        <w:t xml:space="preserve">s de Gestión de los Estudios </w:t>
      </w:r>
      <w:r w:rsidRPr="002737D6">
        <w:rPr>
          <w:rFonts w:ascii="Segoe UI" w:hAnsi="Segoe UI" w:cs="Segoe UI"/>
          <w:b w:val="0"/>
          <w:sz w:val="24"/>
        </w:rPr>
        <w:t>cel</w:t>
      </w:r>
      <w:bookmarkEnd w:id="848"/>
      <w:bookmarkEnd w:id="849"/>
      <w:bookmarkEnd w:id="850"/>
      <w:bookmarkEnd w:id="851"/>
      <w:r w:rsidRPr="002737D6">
        <w:rPr>
          <w:rFonts w:ascii="Segoe UI" w:hAnsi="Segoe UI" w:cs="Segoe UI"/>
          <w:b w:val="0"/>
          <w:sz w:val="24"/>
        </w:rPr>
        <w:t xml:space="preserve"> </w:t>
      </w:r>
    </w:p>
    <w:p w:rsidR="00E519CB" w:rsidRPr="002737D6" w:rsidRDefault="00E6614B" w:rsidP="001F040C">
      <w:pPr>
        <w:pStyle w:val="Ttulo2"/>
      </w:pPr>
      <w:bookmarkStart w:id="852" w:name="_Toc411355769"/>
      <w:bookmarkStart w:id="853" w:name="_Toc433989808"/>
      <w:bookmarkStart w:id="854" w:name="_Toc467864325"/>
      <w:bookmarkStart w:id="855" w:name="_Toc64890063"/>
      <w:r w:rsidRPr="002737D6">
        <w:t>Procesos gerenciales y dirección</w:t>
      </w:r>
      <w:r w:rsidR="00E519CB" w:rsidRPr="002737D6">
        <w:t>.</w:t>
      </w:r>
      <w:bookmarkEnd w:id="852"/>
      <w:bookmarkEnd w:id="853"/>
      <w:bookmarkEnd w:id="854"/>
      <w:bookmarkEnd w:id="855"/>
    </w:p>
    <w:p w:rsidR="00E519CB" w:rsidRPr="002737D6" w:rsidRDefault="00E519CB" w:rsidP="003055B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del Centro de Estudios en Línea (CEL) es la </w:t>
      </w:r>
      <w:r w:rsidR="00FC7681" w:rsidRPr="002737D6">
        <w:rPr>
          <w:rFonts w:ascii="Segoe UI" w:hAnsi="Segoe UI" w:cs="Segoe UI"/>
        </w:rPr>
        <w:t>responsable de</w:t>
      </w:r>
      <w:r w:rsidRPr="002737D6">
        <w:rPr>
          <w:rFonts w:ascii="Segoe UI" w:hAnsi="Segoe UI" w:cs="Segoe UI"/>
        </w:rPr>
        <w:t xml:space="preserve"> coordinar las actividades del Sistema de Gestión de la Calidad, por medio de las coordinaciones y unidades competentes. </w:t>
      </w:r>
    </w:p>
    <w:p w:rsidR="00E519CB" w:rsidRPr="002737D6" w:rsidRDefault="00E6614B" w:rsidP="001F040C">
      <w:pPr>
        <w:pStyle w:val="Ttulo2"/>
      </w:pPr>
      <w:bookmarkStart w:id="856" w:name="_Toc411355770"/>
      <w:bookmarkStart w:id="857" w:name="_Toc433989809"/>
      <w:bookmarkStart w:id="858" w:name="_Toc467864326"/>
      <w:bookmarkStart w:id="859" w:name="_Toc64890064"/>
      <w:r w:rsidRPr="002737D6">
        <w:t>Compromiso de la dirección</w:t>
      </w:r>
      <w:r w:rsidR="00E519CB" w:rsidRPr="002737D6">
        <w:t>.</w:t>
      </w:r>
      <w:bookmarkEnd w:id="856"/>
      <w:bookmarkEnd w:id="857"/>
      <w:bookmarkEnd w:id="858"/>
      <w:bookmarkEnd w:id="859"/>
    </w:p>
    <w:p w:rsidR="00E519CB" w:rsidRPr="002737D6" w:rsidRDefault="00E519CB" w:rsidP="003055BF">
      <w:pPr>
        <w:pStyle w:val="Textoindependiente2"/>
        <w:spacing w:before="120" w:after="240" w:line="276" w:lineRule="auto"/>
        <w:ind w:left="567"/>
        <w:jc w:val="both"/>
        <w:rPr>
          <w:rFonts w:ascii="Segoe UI" w:hAnsi="Segoe UI" w:cs="Segoe UI"/>
        </w:rPr>
      </w:pPr>
      <w:r w:rsidRPr="002737D6">
        <w:rPr>
          <w:rFonts w:ascii="Segoe UI" w:hAnsi="Segoe UI" w:cs="Segoe UI"/>
        </w:rPr>
        <w:t>El CEL ha establecido un sistema de gestión de la calidad que identifica las necesidades y expectativas del estudiante o participante, profesor, Escuela o programa de Po</w:t>
      </w:r>
      <w:r w:rsidR="00DC402B" w:rsidRPr="002737D6">
        <w:rPr>
          <w:rFonts w:ascii="Segoe UI" w:hAnsi="Segoe UI" w:cs="Segoe UI"/>
        </w:rPr>
        <w:t xml:space="preserve">stgrado, unidades de extensión, </w:t>
      </w:r>
      <w:r w:rsidRPr="002737D6">
        <w:rPr>
          <w:rFonts w:ascii="Segoe UI" w:hAnsi="Segoe UI" w:cs="Segoe UI"/>
        </w:rPr>
        <w:t xml:space="preserve">que hace uso de los servicios del CEL con el fin de comprender los requisitos que se deben cumplir </w:t>
      </w:r>
      <w:r w:rsidR="00FC7681" w:rsidRPr="002737D6">
        <w:rPr>
          <w:rFonts w:ascii="Segoe UI" w:hAnsi="Segoe UI" w:cs="Segoe UI"/>
        </w:rPr>
        <w:t>para garantizar</w:t>
      </w:r>
      <w:r w:rsidRPr="002737D6">
        <w:rPr>
          <w:rFonts w:ascii="Segoe UI" w:hAnsi="Segoe UI" w:cs="Segoe UI"/>
        </w:rPr>
        <w:t xml:space="preserve"> su satisfacción.</w:t>
      </w:r>
    </w:p>
    <w:p w:rsidR="00E519CB" w:rsidRPr="002737D6" w:rsidRDefault="00E519CB" w:rsidP="00414901">
      <w:pPr>
        <w:pStyle w:val="Textoindependiente2"/>
        <w:spacing w:before="120" w:after="240" w:line="276" w:lineRule="auto"/>
        <w:ind w:left="567"/>
        <w:rPr>
          <w:rFonts w:ascii="Segoe UI" w:hAnsi="Segoe UI" w:cs="Segoe UI"/>
        </w:rPr>
      </w:pPr>
      <w:r w:rsidRPr="002737D6">
        <w:rPr>
          <w:rFonts w:ascii="Segoe UI" w:hAnsi="Segoe UI" w:cs="Segoe UI"/>
        </w:rPr>
        <w:t xml:space="preserve">La Dirección y las Coordinaciones, conformando los Comités del CEL: </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Han establecido la política y los objetivos de la calidad, y definen </w:t>
      </w:r>
      <w:r w:rsidR="00FC7681" w:rsidRPr="002737D6">
        <w:rPr>
          <w:rFonts w:ascii="Segoe UI" w:hAnsi="Segoe UI" w:cs="Segoe UI"/>
        </w:rPr>
        <w:t>las estrategias</w:t>
      </w:r>
      <w:r w:rsidRPr="002737D6">
        <w:rPr>
          <w:rFonts w:ascii="Segoe UI" w:hAnsi="Segoe UI" w:cs="Segoe UI"/>
        </w:rPr>
        <w:t xml:space="preserve"> de implementación. </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Proponen la revisión del sistema para asegurar su continua mejora, adaptabilidad y eficacia.</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 importancia de satisfacer los requisitos del cliente.</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las leyes, reglamentos y normas aplicables a la institución.</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Solicitan los recursos con el fin que el Sistema de Gestión de la Calidad implementado, pueda satisfacer las necesidades de los estudiantes o participantes, profesores, Escuelas o programas de Po</w:t>
      </w:r>
      <w:r w:rsidR="000109BD" w:rsidRPr="002737D6">
        <w:rPr>
          <w:rFonts w:ascii="Segoe UI" w:hAnsi="Segoe UI" w:cs="Segoe UI"/>
        </w:rPr>
        <w:t>stgrado, unidades de extensión.</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Reflejan en su planificación los requerimientos y expectativas del cliente. </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Están comprometidos con: </w:t>
      </w:r>
    </w:p>
    <w:p w:rsidR="00E519CB" w:rsidRPr="002737D6" w:rsidRDefault="00E519CB" w:rsidP="003055BF">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estudiante o</w:t>
      </w:r>
      <w:r w:rsidRPr="002737D6">
        <w:rPr>
          <w:rFonts w:ascii="Segoe UI" w:hAnsi="Segoe UI" w:cs="Segoe UI"/>
        </w:rPr>
        <w:t xml:space="preserve"> </w:t>
      </w:r>
      <w:r w:rsidRPr="002737D6">
        <w:rPr>
          <w:rFonts w:ascii="Segoe UI" w:hAnsi="Segoe UI" w:cs="Segoe UI"/>
          <w:i/>
        </w:rPr>
        <w:t>participante</w:t>
      </w:r>
      <w:r w:rsidRPr="002737D6">
        <w:rPr>
          <w:rFonts w:ascii="Segoe UI" w:hAnsi="Segoe UI" w:cs="Segoe UI"/>
        </w:rPr>
        <w:t>, a quien le garantizan la prestación del servicio para su satisfacción,</w:t>
      </w:r>
    </w:p>
    <w:p w:rsidR="00E519CB" w:rsidRPr="002737D6" w:rsidRDefault="00E519CB" w:rsidP="003055BF">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profesor</w:t>
      </w:r>
      <w:r w:rsidRPr="002737D6">
        <w:rPr>
          <w:rFonts w:ascii="Segoe UI" w:hAnsi="Segoe UI" w:cs="Segoe UI"/>
        </w:rPr>
        <w:t xml:space="preserve">, a quien le </w:t>
      </w:r>
      <w:r w:rsidR="00FC7681" w:rsidRPr="002737D6">
        <w:rPr>
          <w:rFonts w:ascii="Segoe UI" w:hAnsi="Segoe UI" w:cs="Segoe UI"/>
        </w:rPr>
        <w:t>prestan apoyo</w:t>
      </w:r>
      <w:r w:rsidRPr="002737D6">
        <w:rPr>
          <w:rFonts w:ascii="Segoe UI" w:hAnsi="Segoe UI" w:cs="Segoe UI"/>
        </w:rPr>
        <w:t xml:space="preserve"> pedagógico y tecnológico, y una infraestructura física y organización administrativa adecuada, y</w:t>
      </w:r>
    </w:p>
    <w:p w:rsidR="00E519CB" w:rsidRPr="002737D6" w:rsidRDefault="00E519CB" w:rsidP="003055BF">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La </w:t>
      </w:r>
      <w:r w:rsidRPr="002737D6">
        <w:rPr>
          <w:rFonts w:ascii="Segoe UI" w:hAnsi="Segoe UI" w:cs="Segoe UI"/>
          <w:i/>
        </w:rPr>
        <w:t>sociedad</w:t>
      </w:r>
      <w:r w:rsidRPr="002737D6">
        <w:rPr>
          <w:rFonts w:ascii="Segoe UI" w:hAnsi="Segoe UI" w:cs="Segoe UI"/>
        </w:rPr>
        <w:t>, contribuyendo con:</w:t>
      </w:r>
    </w:p>
    <w:p w:rsidR="00E519CB" w:rsidRPr="002737D6" w:rsidRDefault="00E519CB" w:rsidP="00DC4374">
      <w:pPr>
        <w:numPr>
          <w:ilvl w:val="0"/>
          <w:numId w:val="25"/>
        </w:numPr>
        <w:tabs>
          <w:tab w:val="left" w:pos="851"/>
        </w:tabs>
        <w:spacing w:line="276" w:lineRule="auto"/>
        <w:jc w:val="both"/>
        <w:rPr>
          <w:rFonts w:ascii="Segoe UI" w:hAnsi="Segoe UI" w:cs="Segoe UI"/>
        </w:rPr>
      </w:pPr>
      <w:r w:rsidRPr="002737D6">
        <w:rPr>
          <w:rFonts w:ascii="Segoe UI" w:hAnsi="Segoe UI" w:cs="Segoe UI"/>
        </w:rPr>
        <w:t xml:space="preserve">La formación de un profesional orientado a la excelencia, con conocimiento adecuado y actualizado de la realidad contemporánea del país y una formación en valores basados en una antropología solidaria de inspiración cristiana, abierto a las diversas corrientes </w:t>
      </w:r>
      <w:r w:rsidRPr="002737D6">
        <w:rPr>
          <w:rFonts w:ascii="Segoe UI" w:hAnsi="Segoe UI" w:cs="Segoe UI"/>
        </w:rPr>
        <w:lastRenderedPageBreak/>
        <w:t>del pensamiento y al pluralismo social, así mismo con actitudes de colaboración y responsabilidad social y ciudadana.</w:t>
      </w:r>
    </w:p>
    <w:p w:rsidR="00E519CB" w:rsidRPr="002737D6" w:rsidRDefault="00E519CB" w:rsidP="001F040C">
      <w:pPr>
        <w:pStyle w:val="Ttulo2"/>
      </w:pPr>
      <w:bookmarkStart w:id="860" w:name="_Toc411355771"/>
      <w:bookmarkStart w:id="861" w:name="_Toc433989810"/>
      <w:bookmarkStart w:id="862" w:name="_Toc467864327"/>
      <w:bookmarkStart w:id="863" w:name="_Toc64890065"/>
      <w:r w:rsidRPr="002737D6">
        <w:t>Característica esencial de los planes de estudio.</w:t>
      </w:r>
      <w:bookmarkEnd w:id="860"/>
      <w:bookmarkEnd w:id="861"/>
      <w:bookmarkEnd w:id="862"/>
      <w:bookmarkEnd w:id="863"/>
    </w:p>
    <w:p w:rsidR="00E519CB" w:rsidRPr="002737D6" w:rsidRDefault="00E519CB" w:rsidP="003055BF">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Sobre la </w:t>
      </w:r>
      <w:r w:rsidRPr="002737D6">
        <w:rPr>
          <w:rFonts w:ascii="Segoe UI" w:hAnsi="Segoe UI" w:cs="Segoe UI"/>
          <w:b/>
        </w:rPr>
        <w:t>responsabilidad social</w:t>
      </w:r>
      <w:r w:rsidRPr="002737D6">
        <w:rPr>
          <w:rFonts w:ascii="Segoe UI" w:hAnsi="Segoe UI" w:cs="Segoe UI"/>
        </w:rPr>
        <w:t xml:space="preserve">, los planes de estudio permiten la promoción de políticas, estrategias y acciones de participación de la comunidad universitaria en el ámbito de lo público en programas. </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Hace uso de una </w:t>
      </w:r>
      <w:r w:rsidRPr="002737D6">
        <w:rPr>
          <w:rFonts w:ascii="Segoe UI" w:hAnsi="Segoe UI" w:cs="Segoe UI"/>
          <w:b/>
        </w:rPr>
        <w:t>plataforma tecnológica</w:t>
      </w:r>
      <w:r w:rsidRPr="002737D6">
        <w:rPr>
          <w:rFonts w:ascii="Segoe UI" w:hAnsi="Segoe UI" w:cs="Segoe UI"/>
        </w:rPr>
        <w:t xml:space="preserve"> que permite ofrecer materias de pregrado, programas y asignaturas de postgrado, cursos de actualización profesional y de formación de profesores en la modalidad de educación a distancia y mixta apoyada en las TIC.</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Tiene </w:t>
      </w:r>
      <w:r w:rsidRPr="002737D6">
        <w:rPr>
          <w:rFonts w:ascii="Segoe UI" w:hAnsi="Segoe UI" w:cs="Segoe UI"/>
          <w:b/>
        </w:rPr>
        <w:t>reconocimiento</w:t>
      </w:r>
      <w:r w:rsidRPr="002737D6">
        <w:rPr>
          <w:rFonts w:ascii="Segoe UI" w:hAnsi="Segoe UI" w:cs="Segoe UI"/>
        </w:rPr>
        <w:t xml:space="preserve">; además de la alta demanda a nivel nacional observada por medio de informes técnicos de mercadeo, la UCAB asume esta direccionalidad desde su estrecha pertenencia a la red AUSJAL (Asociación de Universidades Confiadas a la Compañía de Jesús en América Latina), integrada por 30 universidades en América Latina y el Caribe. Esta red forma parte de un conjunto mayor compuesto por 200 universidades jesuitas, con presencia en los cinco continentes. La Universidad busca </w:t>
      </w:r>
      <w:r w:rsidRPr="002737D6">
        <w:rPr>
          <w:rFonts w:ascii="Segoe UI" w:hAnsi="Segoe UI" w:cs="Segoe UI"/>
          <w:b/>
        </w:rPr>
        <w:t>el mejoramiento continuo</w:t>
      </w:r>
      <w:r w:rsidRPr="002737D6">
        <w:rPr>
          <w:rFonts w:ascii="Segoe UI" w:hAnsi="Segoe UI" w:cs="Segoe UI"/>
        </w:rPr>
        <w:t xml:space="preserve"> por medio del desarrollo e implantación del sistema de gestión de la calidad y la procura de la certificación por parte de los organismos competentes. </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Las ofertas de educación a distancia ofrecidas por distintas unidades de la Universidad Católica Andrés Bello presentan, entre otras, las siguientes ventajas específicas: </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Programas competitivos con presencia nacional e internacional.</w:t>
      </w:r>
    </w:p>
    <w:p w:rsidR="00E519CB" w:rsidRPr="002737D6" w:rsidRDefault="00E519CB" w:rsidP="003055BF">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Profesores con las más altas credenciales académicas, grados de Magíster, Doctor y Estudios Post-Doctorales, combinados con una amplia trayectoria profesional.</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Nuestra Política de la Calidad se estructura sobre la base de la misión, la visión y los valores de la Universidad Católica Andrés Bello. Además, refleja los recursos y el compromiso adquirido por la Universidad con el Sistema de Gestión de Calidad. </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La política de calidad se comunica dentro de la organización mediante la publicación del Manual del Sistema de Gestión de la Calidad, los puntos de agenda de los Comités CEL y por medio de carteleras y vía electrónica. Se promueve mediante charlas informativas a responsables, coordinadores y profesores de las unidades de la UCAB y a personal administrativo del CEL. </w:t>
      </w:r>
    </w:p>
    <w:p w:rsidR="00E519CB" w:rsidRPr="002737D6" w:rsidRDefault="00E519CB" w:rsidP="003055BF">
      <w:pPr>
        <w:tabs>
          <w:tab w:val="left" w:pos="567"/>
        </w:tabs>
        <w:spacing w:line="276" w:lineRule="auto"/>
        <w:ind w:left="567"/>
        <w:jc w:val="both"/>
        <w:rPr>
          <w:rFonts w:ascii="Segoe UI" w:hAnsi="Segoe UI" w:cs="Segoe UI"/>
        </w:rPr>
      </w:pPr>
      <w:r w:rsidRPr="002737D6">
        <w:rPr>
          <w:rFonts w:ascii="Segoe UI" w:hAnsi="Segoe UI" w:cs="Segoe UI"/>
        </w:rPr>
        <w:t xml:space="preserve">Los coordinadores CEL son responsables de promover y comprometer con la política de calidad a l personal administrativo a su cargo. </w:t>
      </w:r>
    </w:p>
    <w:p w:rsidR="00E519CB" w:rsidRPr="002737D6" w:rsidRDefault="00E519CB" w:rsidP="001F040C">
      <w:pPr>
        <w:pStyle w:val="Ttulo2"/>
      </w:pPr>
      <w:bookmarkStart w:id="864" w:name="_Toc411355772"/>
      <w:bookmarkStart w:id="865" w:name="_Toc433989811"/>
      <w:bookmarkStart w:id="866" w:name="_Toc467864328"/>
      <w:bookmarkStart w:id="867" w:name="_Toc64890066"/>
      <w:r w:rsidRPr="002737D6">
        <w:lastRenderedPageBreak/>
        <w:t>Planificación.</w:t>
      </w:r>
      <w:bookmarkEnd w:id="864"/>
      <w:bookmarkEnd w:id="865"/>
      <w:bookmarkEnd w:id="866"/>
      <w:bookmarkEnd w:id="867"/>
    </w:p>
    <w:p w:rsidR="00E519CB" w:rsidRPr="002737D6" w:rsidRDefault="00E519CB" w:rsidP="003055BF">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w:t>
      </w:r>
      <w:r w:rsidR="00D37E47" w:rsidRPr="002737D6">
        <w:rPr>
          <w:rFonts w:ascii="Segoe UI" w:hAnsi="Segoe UI" w:cs="Segoe UI"/>
          <w:color w:val="000000"/>
        </w:rPr>
        <w:t>la supervisión</w:t>
      </w:r>
      <w:r w:rsidRPr="002737D6">
        <w:rPr>
          <w:rFonts w:ascii="Segoe UI" w:hAnsi="Segoe UI" w:cs="Segoe UI"/>
          <w:color w:val="000000"/>
        </w:rPr>
        <w:t xml:space="preserve"> de las actividades técnicas relacionadas con la planificación, seguimiento a la ejecución y evaluación de la estrategia. Las actividades técnicas asociadas a la gestión estratégica estarán a cargo de la Dirección General de Planificación y Gestión Estratégica. Los procesos están caracterizados en la ficha: </w:t>
      </w:r>
      <w:r w:rsidRPr="002737D6">
        <w:rPr>
          <w:rFonts w:ascii="Segoe UI" w:hAnsi="Segoe UI" w:cs="Segoe UI"/>
          <w:b/>
          <w:color w:val="000000"/>
        </w:rPr>
        <w:t>1-GAP-002 Procesos de Planificación</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b/>
          <w:sz w:val="24"/>
          <w:szCs w:val="24"/>
        </w:rPr>
        <w:t>Planificación de los Objetivos de la Calidad</w:t>
      </w:r>
      <w:r w:rsidRPr="002737D6">
        <w:rPr>
          <w:rFonts w:ascii="Segoe UI" w:hAnsi="Segoe UI" w:cs="Segoe UI"/>
          <w:sz w:val="24"/>
          <w:szCs w:val="24"/>
        </w:rPr>
        <w:t xml:space="preserve">: la Dirección y las Coordinaciones CEL, reunidas en Comité CEL presentan los objetivos de calidad alineados al Plan UCAB  soportados por la política de calidad establecida, con los cuales se busca implementar, mantener y mejorar el sistema de gestión de la calidad. </w:t>
      </w:r>
    </w:p>
    <w:p w:rsidR="00E519CB" w:rsidRPr="002737D6" w:rsidRDefault="00E519CB" w:rsidP="00414901">
      <w:pPr>
        <w:pStyle w:val="Sangra3detindependiente"/>
        <w:spacing w:before="120" w:line="276" w:lineRule="auto"/>
        <w:ind w:left="1063"/>
        <w:jc w:val="both"/>
        <w:rPr>
          <w:rFonts w:ascii="Segoe UI" w:hAnsi="Segoe UI" w:cs="Segoe UI"/>
          <w:sz w:val="24"/>
          <w:szCs w:val="24"/>
        </w:rPr>
      </w:pPr>
      <w:r w:rsidRPr="002737D6">
        <w:rPr>
          <w:rFonts w:ascii="Segoe UI" w:hAnsi="Segoe UI" w:cs="Segoe UI"/>
          <w:sz w:val="24"/>
          <w:szCs w:val="24"/>
        </w:rPr>
        <w:t xml:space="preserve">Los Objetivos de Calidad se </w:t>
      </w:r>
      <w:r w:rsidR="005C425F" w:rsidRPr="002737D6">
        <w:rPr>
          <w:rFonts w:ascii="Segoe UI" w:hAnsi="Segoe UI" w:cs="Segoe UI"/>
          <w:sz w:val="24"/>
          <w:szCs w:val="24"/>
        </w:rPr>
        <w:t xml:space="preserve">evalúan y </w:t>
      </w:r>
      <w:r w:rsidR="00A133CD" w:rsidRPr="002737D6">
        <w:rPr>
          <w:rFonts w:ascii="Segoe UI" w:hAnsi="Segoe UI" w:cs="Segoe UI"/>
          <w:sz w:val="24"/>
          <w:szCs w:val="24"/>
        </w:rPr>
        <w:t>miden los logros</w:t>
      </w:r>
      <w:r w:rsidRPr="002737D6">
        <w:rPr>
          <w:rFonts w:ascii="Segoe UI" w:hAnsi="Segoe UI" w:cs="Segoe UI"/>
          <w:sz w:val="24"/>
          <w:szCs w:val="24"/>
        </w:rPr>
        <w:t xml:space="preserve"> de acuerdo al siguiente esquema: </w:t>
      </w:r>
    </w:p>
    <w:p w:rsidR="00E519CB" w:rsidRPr="002737D6" w:rsidRDefault="00182167" w:rsidP="00414901">
      <w:pPr>
        <w:pStyle w:val="Sangra3detindependiente"/>
        <w:spacing w:before="120" w:line="360" w:lineRule="auto"/>
        <w:ind w:left="0"/>
        <w:jc w:val="center"/>
        <w:rPr>
          <w:rFonts w:ascii="Segoe UI" w:hAnsi="Segoe UI" w:cs="Segoe UI"/>
          <w:sz w:val="24"/>
          <w:szCs w:val="24"/>
        </w:rPr>
      </w:pPr>
      <w:r w:rsidRPr="002737D6">
        <w:rPr>
          <w:rFonts w:ascii="Segoe UI" w:hAnsi="Segoe UI" w:cs="Segoe UI"/>
          <w:noProof/>
          <w:sz w:val="24"/>
          <w:szCs w:val="24"/>
          <w:lang w:val="es-ES" w:eastAsia="es-ES"/>
        </w:rPr>
        <w:drawing>
          <wp:inline distT="0" distB="0" distL="0" distR="0" wp14:anchorId="6786A2E8" wp14:editId="33249724">
            <wp:extent cx="4913415" cy="3111895"/>
            <wp:effectExtent l="19050" t="19050" r="20955" b="1270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916506" cy="3113853"/>
                    </a:xfrm>
                    <a:prstGeom prst="rect">
                      <a:avLst/>
                    </a:prstGeom>
                    <a:noFill/>
                    <a:ln w="19050">
                      <a:solidFill>
                        <a:schemeClr val="accent1">
                          <a:lumMod val="50000"/>
                        </a:schemeClr>
                      </a:solidFill>
                    </a:ln>
                  </pic:spPr>
                </pic:pic>
              </a:graphicData>
            </a:graphic>
          </wp:inline>
        </w:drawing>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b/>
          <w:sz w:val="24"/>
          <w:szCs w:val="24"/>
        </w:rPr>
        <w:t>Planificación del Sistema de Gestión de la Calidad del CEL</w:t>
      </w:r>
      <w:r w:rsidRPr="002737D6">
        <w:rPr>
          <w:rFonts w:ascii="Segoe UI" w:hAnsi="Segoe UI" w:cs="Segoe UI"/>
          <w:sz w:val="24"/>
          <w:szCs w:val="24"/>
        </w:rPr>
        <w:t xml:space="preserve">: parte de la gestión de la calidad enfocada al establecimiento de los objetivos de la calidad, a la especificación de los procesos de Dirección (Planificación, Revisión y Proyectos Externos), sensibilización y los procesos de medición (Auditorías, Atención al cliente e Indicadores de gestión) de los resultados con los recursos establecidos por la Dirección en el </w:t>
      </w:r>
      <w:r w:rsidRPr="002737D6">
        <w:rPr>
          <w:rFonts w:ascii="Segoe UI" w:hAnsi="Segoe UI" w:cs="Segoe UI"/>
          <w:sz w:val="24"/>
          <w:szCs w:val="24"/>
        </w:rPr>
        <w:lastRenderedPageBreak/>
        <w:t xml:space="preserve">proceso </w:t>
      </w:r>
      <w:r w:rsidRPr="002737D6">
        <w:rPr>
          <w:rFonts w:ascii="Segoe UI" w:hAnsi="Segoe UI" w:cs="Segoe UI"/>
          <w:b/>
          <w:sz w:val="24"/>
          <w:szCs w:val="24"/>
        </w:rPr>
        <w:t>1-GSI-001 Procesos de Dirección</w:t>
      </w:r>
      <w:r w:rsidRPr="002737D6">
        <w:rPr>
          <w:rFonts w:ascii="Segoe UI" w:hAnsi="Segoe UI" w:cs="Segoe UI"/>
          <w:sz w:val="24"/>
          <w:szCs w:val="24"/>
        </w:rPr>
        <w:t>.</w:t>
      </w:r>
    </w:p>
    <w:p w:rsidR="00E519CB" w:rsidRPr="002737D6" w:rsidRDefault="00E519CB" w:rsidP="001F040C">
      <w:pPr>
        <w:pStyle w:val="Ttulo2"/>
      </w:pPr>
      <w:bookmarkStart w:id="868" w:name="_Toc411355773"/>
      <w:bookmarkStart w:id="869" w:name="_Toc433989812"/>
      <w:bookmarkStart w:id="870" w:name="_Toc467864329"/>
      <w:bookmarkStart w:id="871" w:name="_Toc64890067"/>
      <w:r w:rsidRPr="002737D6">
        <w:t>Responsabilidad y autoridad.</w:t>
      </w:r>
      <w:bookmarkEnd w:id="868"/>
      <w:bookmarkEnd w:id="869"/>
      <w:bookmarkEnd w:id="870"/>
      <w:bookmarkEnd w:id="871"/>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interrelación del personal del CEL de la Universidad Católica Andrés Bello está definida en el organigrama general.</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responsabilidad y autoridad están definidas en las Descripciones de Cargos. Toda esta información le es comunicada al personal mediante cualquiera de las siguientes actividades: inducción, formación y/o entrega de información en soporte electrónico (Intranet).</w:t>
      </w:r>
    </w:p>
    <w:p w:rsidR="00E519CB" w:rsidRPr="002737D6" w:rsidRDefault="00E519CB" w:rsidP="001F040C">
      <w:pPr>
        <w:pStyle w:val="Ttulo2"/>
      </w:pPr>
      <w:bookmarkStart w:id="872" w:name="_Toc411355775"/>
      <w:bookmarkStart w:id="873" w:name="_Toc433989814"/>
      <w:bookmarkStart w:id="874" w:name="_Toc467864331"/>
      <w:bookmarkStart w:id="875" w:name="_Toc64890068"/>
      <w:r w:rsidRPr="002737D6">
        <w:t>Comunicación.</w:t>
      </w:r>
      <w:bookmarkEnd w:id="872"/>
      <w:bookmarkEnd w:id="873"/>
      <w:bookmarkEnd w:id="874"/>
      <w:bookmarkEnd w:id="875"/>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Se han establecido mecanismos para garantizar una adecuada </w:t>
      </w:r>
      <w:r w:rsidR="00FC7681" w:rsidRPr="002737D6">
        <w:rPr>
          <w:rFonts w:ascii="Segoe UI" w:hAnsi="Segoe UI" w:cs="Segoe UI"/>
          <w:sz w:val="24"/>
          <w:szCs w:val="24"/>
        </w:rPr>
        <w:t>comunicación interna</w:t>
      </w:r>
      <w:r w:rsidRPr="002737D6">
        <w:rPr>
          <w:rFonts w:ascii="Segoe UI" w:hAnsi="Segoe UI" w:cs="Segoe UI"/>
          <w:sz w:val="24"/>
          <w:szCs w:val="24"/>
        </w:rPr>
        <w:t xml:space="preserve"> en los diferentes niveles y funciones que conforman la institución (directivo, docente, estudiantil y personal administrativo).</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El CEL asegura una comunicación de los requisitos de la calidad, los objetivos y su nivel de cumplimiento, además de la información referente a la implementación, operación y resultados del Sistema de Gestión de Calidad.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Dicha comunicación se lleva a cabo por medio de:</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 xml:space="preserve">Reuniones de Comité de Dirección: reuniones en las que participan la Dirección del CEL y el Vicerrectorado Académico de la Universidad Católica Andrés Bello. </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Reuniones de los Comités CEL: reuniones ordinarias y extraordinarias.</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Correo electrónico: comunicación entre los miembros de la organización, por medio del correo electrónico de la Universidad u otros.</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 xml:space="preserve">Internet: para información sobre la organización y sus servicios en el sitio Web </w:t>
      </w:r>
      <w:hyperlink r:id="rId161" w:history="1">
        <w:r w:rsidRPr="002737D6">
          <w:rPr>
            <w:rStyle w:val="Hipervnculo"/>
            <w:rFonts w:ascii="Segoe UI" w:hAnsi="Segoe UI" w:cs="Segoe UI"/>
          </w:rPr>
          <w:t>http://www.ucab.edu.ve/</w:t>
        </w:r>
      </w:hyperlink>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Intranet: En el portal de la Calidad y Ambiente, donde se encuentra toda la documentación del Sistema de Gestión de la Calidad.</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Redes Sociales.</w:t>
      </w:r>
    </w:p>
    <w:p w:rsidR="00E519CB" w:rsidRPr="002737D6" w:rsidRDefault="00E519CB" w:rsidP="001F040C">
      <w:pPr>
        <w:pStyle w:val="Ttulo2"/>
      </w:pPr>
      <w:bookmarkStart w:id="876" w:name="_Toc411355777"/>
      <w:bookmarkStart w:id="877" w:name="_Toc433989816"/>
      <w:bookmarkStart w:id="878" w:name="_Toc467864333"/>
      <w:bookmarkStart w:id="879" w:name="_Toc64890069"/>
      <w:r w:rsidRPr="002737D6">
        <w:t>Procesos de apoyo y gestión de los recursos.</w:t>
      </w:r>
      <w:bookmarkEnd w:id="876"/>
      <w:bookmarkEnd w:id="877"/>
      <w:bookmarkEnd w:id="878"/>
      <w:bookmarkEnd w:id="879"/>
    </w:p>
    <w:p w:rsidR="00E519CB" w:rsidRPr="002737D6" w:rsidRDefault="00E519CB" w:rsidP="00E25875">
      <w:pPr>
        <w:pStyle w:val="Ttulo3"/>
      </w:pPr>
      <w:bookmarkStart w:id="880" w:name="_Toc411355778"/>
      <w:bookmarkStart w:id="881" w:name="_Toc433989817"/>
      <w:bookmarkStart w:id="882" w:name="_Toc467864334"/>
      <w:bookmarkStart w:id="883" w:name="_Toc64890070"/>
      <w:r w:rsidRPr="002737D6">
        <w:t>Provisión de recursos.</w:t>
      </w:r>
      <w:bookmarkEnd w:id="880"/>
      <w:bookmarkEnd w:id="881"/>
      <w:bookmarkEnd w:id="882"/>
      <w:bookmarkEnd w:id="883"/>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CEL, en el momento de plantear las estrategias y objetivos de la institución a corto, mediano y largo plazo, identifica los recursos esenciales para la planificación, ejecución y control de la gestión de los recursos: financieros, personal administrati</w:t>
      </w:r>
      <w:r w:rsidRPr="002737D6">
        <w:rPr>
          <w:rFonts w:ascii="Segoe UI" w:hAnsi="Segoe UI" w:cs="Segoe UI"/>
          <w:sz w:val="24"/>
          <w:szCs w:val="24"/>
        </w:rPr>
        <w:lastRenderedPageBreak/>
        <w:t xml:space="preserve">vo, infraestructura física y tecnológica, ambiente de trabajo, entre otros; a fin de administrarlos y proporcionarlos de acuerdo a lo requerido.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provisión de los recursos está supeditada a la reglamentación y políticas institucionales. La Dirección del CEL es responsable de garantizar que los recursos se obtengan en cantidad y oportunidad de acuerdo con la disponibilidad presupuestaria de los recursos técnicos y financieros y del talento humano necesarios para implantar y mantener el Sistema de Gestión de la Calidad.</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Con base a las necesidades y solicitudes de desarrollo de ofertas formativas a distancia propuestas por las unidades de la universidad, las necesidades de formación de profesores en el uso de las tecnologías, las propuestas de mejora, de los resultados de indicadores de gestión, las acciones correctivas y de las conclusiones de la revisión del sistema; se identifican las necesidades de recursos.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presupuesto anual es formulado por la Dirección del CEL y el Vicerrectorado. Una vez conciliado el presupuesto anual del CEL, la Dirección lo presenta ante el Vicerrector Administrativo de la Universidad, para su consideración y aprobación por las instancias correspondientes.</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presupuesto anual incluye los gastos diversos, y los gastos del Sistema de Gestión de la Calidad. Dentro del presupuesto se estiman los gastos diversos como: costos relacionados con el diseño formativo de nuevas ofertas de formación a distancia y formación a profesores en el uso de las TIC, materiales de oficina, servicios de reproducción, gastos de representación, suscripciones institucionales, entre otros.</w:t>
      </w:r>
    </w:p>
    <w:p w:rsidR="00E519CB" w:rsidRPr="002737D6" w:rsidRDefault="00E519CB" w:rsidP="00E25875">
      <w:pPr>
        <w:pStyle w:val="Ttulo3"/>
      </w:pPr>
      <w:bookmarkStart w:id="884" w:name="_Toc411355779"/>
      <w:bookmarkStart w:id="885" w:name="_Toc433989818"/>
      <w:bookmarkStart w:id="886" w:name="_Toc467864335"/>
      <w:bookmarkStart w:id="887" w:name="_Toc64890071"/>
      <w:r w:rsidRPr="002737D6">
        <w:t>Compras.</w:t>
      </w:r>
      <w:bookmarkEnd w:id="884"/>
      <w:bookmarkEnd w:id="885"/>
      <w:bookmarkEnd w:id="886"/>
      <w:bookmarkEnd w:id="887"/>
    </w:p>
    <w:p w:rsidR="00E519CB" w:rsidRPr="002737D6" w:rsidRDefault="00E519CB" w:rsidP="0041490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El proceso de compras está descrito en el mapa </w:t>
      </w:r>
      <w:hyperlink r:id="rId162" w:history="1">
        <w:r w:rsidRPr="002737D6">
          <w:rPr>
            <w:rStyle w:val="Hipervnculo"/>
            <w:rFonts w:ascii="Segoe UI" w:hAnsi="Segoe UI" w:cs="Segoe UI"/>
            <w:b/>
            <w:sz w:val="24"/>
            <w:szCs w:val="24"/>
            <w:lang w:val="es-ES"/>
          </w:rPr>
          <w:t>1-OAP-007 Mapa de</w:t>
        </w:r>
        <w:r w:rsidR="00967F69" w:rsidRPr="002737D6">
          <w:rPr>
            <w:rStyle w:val="Hipervnculo"/>
            <w:rFonts w:ascii="Segoe UI" w:hAnsi="Segoe UI" w:cs="Segoe UI"/>
            <w:b/>
            <w:sz w:val="24"/>
            <w:szCs w:val="24"/>
            <w:lang w:val="es-ES"/>
          </w:rPr>
          <w:t xml:space="preserve"> Procesos</w:t>
        </w:r>
        <w:r w:rsidRPr="002737D6">
          <w:rPr>
            <w:rStyle w:val="Hipervnculo"/>
            <w:rFonts w:ascii="Segoe UI" w:hAnsi="Segoe UI" w:cs="Segoe UI"/>
            <w:b/>
            <w:sz w:val="24"/>
            <w:szCs w:val="24"/>
            <w:lang w:val="es-ES"/>
          </w:rPr>
          <w:t xml:space="preserve"> Compras</w:t>
        </w:r>
      </w:hyperlink>
      <w:r w:rsidRPr="002737D6">
        <w:rPr>
          <w:rFonts w:ascii="Segoe UI" w:hAnsi="Segoe UI" w:cs="Segoe UI"/>
          <w:sz w:val="24"/>
          <w:szCs w:val="24"/>
          <w:lang w:val="es-ES"/>
        </w:rPr>
        <w:t xml:space="preserve">. El mismo suministra los insumos (bienes y/o servicios) mediante solicitudes. Estos se requieren </w:t>
      </w:r>
      <w:r w:rsidR="005C291B" w:rsidRPr="002737D6">
        <w:rPr>
          <w:rFonts w:ascii="Segoe UI" w:hAnsi="Segoe UI" w:cs="Segoe UI"/>
          <w:sz w:val="24"/>
          <w:szCs w:val="24"/>
          <w:lang w:val="es-ES"/>
        </w:rPr>
        <w:t xml:space="preserve">por medio </w:t>
      </w:r>
      <w:r w:rsidR="005C291B">
        <w:rPr>
          <w:rFonts w:ascii="Segoe UI" w:hAnsi="Segoe UI" w:cs="Segoe UI"/>
          <w:sz w:val="24"/>
          <w:szCs w:val="24"/>
          <w:lang w:val="es-ES"/>
        </w:rPr>
        <w:t>del sistema de requisiciones</w:t>
      </w:r>
      <w:r w:rsidRPr="002737D6">
        <w:rPr>
          <w:rFonts w:ascii="Segoe UI" w:hAnsi="Segoe UI" w:cs="Segoe UI"/>
          <w:sz w:val="24"/>
          <w:szCs w:val="24"/>
          <w:lang w:val="es-ES"/>
        </w:rPr>
        <w:t xml:space="preserve">. Los materiales de uso restringido deben ser solicitados directamente en la Unidad. La Dirección de Compras y el CEL llevan el control de las operaciones. </w:t>
      </w:r>
      <w:r w:rsidR="002435C9" w:rsidRPr="002737D6">
        <w:rPr>
          <w:rFonts w:ascii="Segoe UI" w:hAnsi="Segoe UI" w:cs="Segoe UI"/>
          <w:sz w:val="24"/>
          <w:szCs w:val="24"/>
          <w:lang w:val="es-ES"/>
        </w:rPr>
        <w:t xml:space="preserve">El proceso es </w:t>
      </w:r>
      <w:r w:rsidR="00A73F57" w:rsidRPr="002737D6">
        <w:rPr>
          <w:rFonts w:ascii="Segoe UI" w:hAnsi="Segoe UI" w:cs="Segoe UI"/>
          <w:b/>
          <w:sz w:val="24"/>
          <w:szCs w:val="24"/>
          <w:lang w:val="es-ES"/>
        </w:rPr>
        <w:t xml:space="preserve"> </w:t>
      </w:r>
      <w:r w:rsidR="004A0675" w:rsidRPr="002737D6">
        <w:rPr>
          <w:rFonts w:ascii="Segoe UI" w:hAnsi="Segoe UI" w:cs="Segoe UI"/>
          <w:b/>
          <w:sz w:val="24"/>
          <w:szCs w:val="24"/>
          <w:lang w:val="es-ES"/>
        </w:rPr>
        <w:t xml:space="preserve">1-GSD-001 Proceso </w:t>
      </w:r>
      <w:r w:rsidR="00A73F57" w:rsidRPr="002737D6">
        <w:rPr>
          <w:rFonts w:ascii="Segoe UI" w:hAnsi="Segoe UI" w:cs="Segoe UI"/>
          <w:b/>
          <w:sz w:val="24"/>
          <w:szCs w:val="24"/>
          <w:lang w:val="es-ES"/>
        </w:rPr>
        <w:t xml:space="preserve">de </w:t>
      </w:r>
      <w:r w:rsidR="00967F69" w:rsidRPr="002737D6">
        <w:rPr>
          <w:rFonts w:ascii="Segoe UI" w:hAnsi="Segoe UI" w:cs="Segoe UI"/>
          <w:b/>
          <w:sz w:val="24"/>
          <w:szCs w:val="24"/>
          <w:lang w:val="es-ES"/>
        </w:rPr>
        <w:t xml:space="preserve">Prestación de Servicio de </w:t>
      </w:r>
      <w:r w:rsidR="00A73F57" w:rsidRPr="002737D6">
        <w:rPr>
          <w:rFonts w:ascii="Segoe UI" w:hAnsi="Segoe UI" w:cs="Segoe UI"/>
          <w:b/>
          <w:sz w:val="24"/>
          <w:szCs w:val="24"/>
          <w:lang w:val="es-ES"/>
        </w:rPr>
        <w:t>Compra</w:t>
      </w:r>
      <w:r w:rsidR="00967F69" w:rsidRPr="002737D6">
        <w:rPr>
          <w:rFonts w:ascii="Segoe UI" w:hAnsi="Segoe UI" w:cs="Segoe UI"/>
          <w:b/>
          <w:sz w:val="24"/>
          <w:szCs w:val="24"/>
          <w:lang w:val="es-ES"/>
        </w:rPr>
        <w:t>s</w:t>
      </w:r>
      <w:r w:rsidR="00A73F57" w:rsidRPr="002737D6">
        <w:rPr>
          <w:rFonts w:ascii="Segoe UI" w:hAnsi="Segoe UI" w:cs="Segoe UI"/>
          <w:b/>
          <w:sz w:val="24"/>
          <w:szCs w:val="24"/>
          <w:lang w:val="es-ES"/>
        </w:rPr>
        <w:t xml:space="preserve"> (Registro de la Compra)</w:t>
      </w:r>
      <w:r w:rsidR="002435C9" w:rsidRPr="002737D6">
        <w:rPr>
          <w:rFonts w:ascii="Segoe UI" w:hAnsi="Segoe UI" w:cs="Segoe UI"/>
          <w:b/>
          <w:sz w:val="24"/>
          <w:szCs w:val="24"/>
          <w:lang w:val="es-ES"/>
        </w:rPr>
        <w:t>.</w:t>
      </w:r>
    </w:p>
    <w:p w:rsidR="002435C9" w:rsidRPr="002737D6" w:rsidRDefault="002435C9" w:rsidP="002435C9">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General de Servicios </w:t>
      </w:r>
      <w:hyperlink r:id="rId163" w:anchor="list" w:history="1">
        <w:r w:rsidRPr="002737D6">
          <w:rPr>
            <w:rStyle w:val="Hipervnculo"/>
            <w:rFonts w:ascii="Segoe UI" w:hAnsi="Segoe UI" w:cs="Segoe UI"/>
            <w:b/>
            <w:sz w:val="24"/>
            <w:szCs w:val="24"/>
            <w:lang w:val="es-ES"/>
          </w:rPr>
          <w:t xml:space="preserve">1-OAP-010 Mapa de Procesos </w:t>
        </w:r>
        <w:r w:rsidR="00967F69" w:rsidRPr="002737D6">
          <w:rPr>
            <w:rStyle w:val="Hipervnculo"/>
            <w:rFonts w:ascii="Segoe UI" w:hAnsi="Segoe UI" w:cs="Segoe UI"/>
            <w:b/>
            <w:sz w:val="24"/>
            <w:szCs w:val="24"/>
            <w:lang w:val="es-ES"/>
          </w:rPr>
          <w:t xml:space="preserve">General </w:t>
        </w:r>
        <w:r w:rsidRPr="002737D6">
          <w:rPr>
            <w:rStyle w:val="Hipervnculo"/>
            <w:rFonts w:ascii="Segoe UI" w:hAnsi="Segoe UI" w:cs="Segoe UI"/>
            <w:b/>
            <w:sz w:val="24"/>
            <w:szCs w:val="24"/>
            <w:lang w:val="es-ES"/>
          </w:rPr>
          <w:t>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2435C9" w:rsidRPr="002737D6" w:rsidRDefault="002435C9" w:rsidP="002435C9">
      <w:pPr>
        <w:pStyle w:val="Textoindependiente2"/>
        <w:spacing w:before="120" w:after="240" w:line="276" w:lineRule="auto"/>
        <w:ind w:left="567"/>
        <w:rPr>
          <w:rFonts w:ascii="Segoe UI" w:hAnsi="Segoe UI" w:cs="Segoe UI"/>
        </w:rPr>
      </w:pPr>
      <w:r w:rsidRPr="002737D6">
        <w:rPr>
          <w:rFonts w:ascii="Segoe UI" w:hAnsi="Segoe UI" w:cs="Segoe UI"/>
        </w:rPr>
        <w:lastRenderedPageBreak/>
        <w:t xml:space="preserve">Adicionalmente, se presupuestan los gastos de nómina de personal administrativo y profesores investigadores. El presupuesto de ingresos se estima con base a las actividades y proyectos desarrollados. Los ajustes presupuestarios, son aprobados por el Consejo de Administración de la UCAB. </w:t>
      </w:r>
    </w:p>
    <w:p w:rsidR="00E519CB" w:rsidRPr="002737D6" w:rsidRDefault="00E519CB" w:rsidP="00E25875">
      <w:pPr>
        <w:pStyle w:val="Ttulo3"/>
      </w:pPr>
      <w:bookmarkStart w:id="888" w:name="_Toc411355780"/>
      <w:bookmarkStart w:id="889" w:name="_Toc433989819"/>
      <w:bookmarkStart w:id="890" w:name="_Toc467864336"/>
      <w:bookmarkStart w:id="891" w:name="_Toc64890072"/>
      <w:r w:rsidRPr="002737D6">
        <w:t>Recursos humanos.</w:t>
      </w:r>
      <w:bookmarkEnd w:id="888"/>
      <w:bookmarkEnd w:id="889"/>
      <w:bookmarkEnd w:id="890"/>
      <w:bookmarkEnd w:id="891"/>
    </w:p>
    <w:p w:rsidR="00E04782" w:rsidRPr="002737D6" w:rsidRDefault="00E519CB" w:rsidP="00E04782">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Las atribuciones y las competencias profesionales del Director del CEL están definidos en el Reglamento del Centro de Estudios en Línea de la Universidad Católica Andrés Bello, y las del personal administrativo del CEL en están disponibles en los respectivos expedientes del personal, que se encuentran a disposición en las oficinas de Recursos Humanos de la UCAB. </w:t>
      </w:r>
      <w:r w:rsidR="00E04782" w:rsidRPr="002737D6">
        <w:rPr>
          <w:rFonts w:ascii="Segoe UI" w:hAnsi="Segoe UI" w:cs="Segoe UI"/>
          <w:sz w:val="24"/>
          <w:szCs w:val="24"/>
        </w:rPr>
        <w:t>Durante la Contingencia se realiza el seguimiento periódico de la modalidad de trabajo de los trabajadores, presencial, remoto o mixto siguiendo los lineamientos de seguridad.</w:t>
      </w:r>
    </w:p>
    <w:p w:rsidR="00AC1FE8" w:rsidRPr="002737D6" w:rsidRDefault="00E519CB" w:rsidP="00AC1FE8">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fomento y desarrollo de competencias académicas y de uso de las plataformas del personal facilitador de los cursos y talleres de formación de profesores en TIC, coordinados desde el CEL</w:t>
      </w:r>
      <w:r w:rsidR="00AC1FE8" w:rsidRPr="002737D6">
        <w:rPr>
          <w:rFonts w:ascii="Segoe UI" w:hAnsi="Segoe UI" w:cs="Segoe UI"/>
          <w:sz w:val="24"/>
          <w:szCs w:val="24"/>
        </w:rPr>
        <w:t>.</w:t>
      </w:r>
    </w:p>
    <w:p w:rsidR="00E519CB" w:rsidRPr="002737D6" w:rsidRDefault="00E519CB" w:rsidP="00AC1FE8">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Estas acciones se toman con el propósito de garantizar la competencia docente y el cumplimiento de los patrones exigidos por la Universidad Católica Andrés Bello.</w:t>
      </w:r>
    </w:p>
    <w:p w:rsidR="00E519CB" w:rsidRPr="002737D6" w:rsidRDefault="00E519CB" w:rsidP="00E25875">
      <w:pPr>
        <w:pStyle w:val="Ttulo3"/>
      </w:pPr>
      <w:bookmarkStart w:id="892" w:name="_Toc411355781"/>
      <w:bookmarkStart w:id="893" w:name="_Toc433989820"/>
      <w:bookmarkStart w:id="894" w:name="_Toc467864337"/>
      <w:bookmarkStart w:id="895" w:name="_Toc64890073"/>
      <w:r w:rsidRPr="002737D6">
        <w:t>Infraestructura.</w:t>
      </w:r>
      <w:bookmarkEnd w:id="892"/>
      <w:bookmarkEnd w:id="893"/>
      <w:bookmarkEnd w:id="894"/>
      <w:bookmarkEnd w:id="895"/>
    </w:p>
    <w:p w:rsidR="00CE2504" w:rsidRPr="002737D6" w:rsidRDefault="00E519CB" w:rsidP="00CE2504">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dotación, el mantenimiento de los equipos y el soporte tecnológico están bajo la responsabilidad de la Dirección de Tecnologías de Información (DTI</w:t>
      </w:r>
      <w:r w:rsidR="00FC7681" w:rsidRPr="002737D6">
        <w:rPr>
          <w:rFonts w:ascii="Segoe UI" w:hAnsi="Segoe UI" w:cs="Segoe UI"/>
          <w:sz w:val="24"/>
          <w:szCs w:val="24"/>
        </w:rPr>
        <w:t>)</w:t>
      </w:r>
      <w:r w:rsidR="00CE2504" w:rsidRPr="002737D6">
        <w:rPr>
          <w:rFonts w:ascii="Segoe UI" w:hAnsi="Segoe UI" w:cs="Segoe UI"/>
          <w:sz w:val="24"/>
          <w:szCs w:val="24"/>
        </w:rPr>
        <w:t>.</w:t>
      </w:r>
    </w:p>
    <w:p w:rsidR="00010E3C" w:rsidRPr="002737D6" w:rsidRDefault="00010E3C" w:rsidP="00CE2504">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formativas en modalidad remota es por el Módulo 7 y Aula virtual.  El equipo UCAB ha trabajado y sigue trabajando preparando un espacio de aprendizaje y encuentro, siempre pensando en ofrecer una formación de calidad. </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Los servicios de apoyo, tales como: dotación de suministros de oficinas, trámites de gastos de viaje, alojamiento y transporte, mantenimiento de la oficina, asistencia médica, seguros, sistemas de seguridad ante siniestros, incendio o robo, entre otros están bajo la responsabilidad de las Direcciones de Finanzas, Servicios Generales y Recursos Humanos. Estos servicios no pertenecen al alcance de la certificación.</w:t>
      </w:r>
    </w:p>
    <w:p w:rsidR="00E519CB" w:rsidRPr="002737D6" w:rsidRDefault="00E519CB" w:rsidP="00E25875">
      <w:pPr>
        <w:pStyle w:val="Ttulo3"/>
      </w:pPr>
      <w:bookmarkStart w:id="896" w:name="_Toc411355782"/>
      <w:bookmarkStart w:id="897" w:name="_Toc433989821"/>
      <w:bookmarkStart w:id="898" w:name="_Toc467864338"/>
      <w:bookmarkStart w:id="899" w:name="_Toc64890074"/>
      <w:r w:rsidRPr="002737D6">
        <w:lastRenderedPageBreak/>
        <w:t>Ambiente de trabajo.</w:t>
      </w:r>
      <w:bookmarkEnd w:id="896"/>
      <w:bookmarkEnd w:id="897"/>
      <w:bookmarkEnd w:id="898"/>
      <w:bookmarkEnd w:id="899"/>
    </w:p>
    <w:p w:rsidR="00E519CB" w:rsidRPr="002737D6" w:rsidRDefault="006D3FDE" w:rsidP="00391662">
      <w:pPr>
        <w:pStyle w:val="Sangradetextonormal"/>
        <w:spacing w:line="276" w:lineRule="auto"/>
        <w:jc w:val="both"/>
        <w:rPr>
          <w:rStyle w:val="Hipervnculo"/>
          <w:rFonts w:ascii="Segoe UI" w:hAnsi="Segoe UI" w:cs="Segoe UI"/>
          <w:b/>
          <w:lang w:val="es-VE"/>
        </w:rPr>
      </w:pPr>
      <w:r w:rsidRPr="002737D6">
        <w:rPr>
          <w:rFonts w:ascii="Segoe UI" w:hAnsi="Segoe UI" w:cs="Segoe UI"/>
        </w:rPr>
        <w:t xml:space="preserve">La Dirección y las Coordinaciones, son corresponsables en la gestión de los servicios (iluminación, acondicionamiento, temperatura, etc.) ante las unidades encargadas de suministrarlos. Es uno de los propósitos que la prestación del servicio académico se realice en un ambiente de trabajo que garantice el confort. </w:t>
      </w:r>
      <w:r w:rsidRPr="002737D6">
        <w:rPr>
          <w:rFonts w:ascii="Segoe UI" w:hAnsi="Segoe UI" w:cs="Segoe UI"/>
          <w:lang w:val="es-VE"/>
        </w:rPr>
        <w:t>La Dirección General de Servicios es responsable de suministrar estos servicios y la Dirección de Seguridad y Salud.</w:t>
      </w:r>
      <w:r w:rsidRPr="002737D6">
        <w:rPr>
          <w:rFonts w:ascii="Segoe UI" w:hAnsi="Segoe UI" w:cs="Segoe UI"/>
        </w:rPr>
        <w:t xml:space="preserve"> </w:t>
      </w:r>
      <w:hyperlink r:id="rId164" w:anchor="list" w:history="1">
        <w:r w:rsidR="00967F69" w:rsidRPr="002737D6">
          <w:rPr>
            <w:rStyle w:val="Hipervnculo"/>
            <w:rFonts w:ascii="Segoe UI" w:hAnsi="Segoe UI" w:cs="Segoe UI"/>
            <w:b/>
            <w:lang w:val="es-VE"/>
          </w:rPr>
          <w:t xml:space="preserve">1-OAP-010 Mapa de Procesos General </w:t>
        </w:r>
        <w:r w:rsidRPr="002737D6">
          <w:rPr>
            <w:rStyle w:val="Hipervnculo"/>
            <w:rFonts w:ascii="Segoe UI" w:hAnsi="Segoe UI" w:cs="Segoe UI"/>
            <w:b/>
            <w:lang w:val="es-VE"/>
          </w:rPr>
          <w:t>de  Servicios</w:t>
        </w:r>
      </w:hyperlink>
      <w:r w:rsidRPr="002737D6">
        <w:rPr>
          <w:rStyle w:val="Hipervnculo"/>
          <w:rFonts w:ascii="Segoe UI" w:hAnsi="Segoe UI" w:cs="Segoe UI"/>
          <w:b/>
          <w:lang w:val="es-VE"/>
        </w:rPr>
        <w:t xml:space="preserve"> </w:t>
      </w:r>
      <w:r w:rsidRPr="002737D6">
        <w:rPr>
          <w:rFonts w:ascii="Segoe UI" w:hAnsi="Segoe UI" w:cs="Segoe UI"/>
        </w:rPr>
        <w:t xml:space="preserve">y </w:t>
      </w:r>
      <w:hyperlink r:id="rId165" w:history="1">
        <w:r w:rsidR="009B63C8" w:rsidRPr="002737D6">
          <w:rPr>
            <w:rStyle w:val="Hipervnculo"/>
            <w:rFonts w:ascii="Segoe UI" w:hAnsi="Segoe UI" w:cs="Segoe UI"/>
            <w:b/>
            <w:lang w:val="es-VE"/>
          </w:rPr>
          <w:t>1-</w:t>
        </w:r>
        <w:r w:rsidRPr="002737D6">
          <w:rPr>
            <w:rStyle w:val="Hipervnculo"/>
            <w:rFonts w:ascii="Segoe UI" w:hAnsi="Segoe UI" w:cs="Segoe UI"/>
            <w:b/>
            <w:lang w:val="es-VE"/>
          </w:rPr>
          <w:t>OAP-025 Mapa de Procesos de los Servicios de Seguridad y Salud en el Trabajo</w:t>
        </w:r>
      </w:hyperlink>
    </w:p>
    <w:p w:rsidR="00E519CB" w:rsidRPr="002737D6" w:rsidRDefault="00E519CB" w:rsidP="00E25875">
      <w:pPr>
        <w:pStyle w:val="Ttulo3"/>
      </w:pPr>
      <w:bookmarkStart w:id="900" w:name="_Toc411355783"/>
      <w:bookmarkStart w:id="901" w:name="_Toc433989822"/>
      <w:bookmarkStart w:id="902" w:name="_Toc467864339"/>
      <w:bookmarkStart w:id="903" w:name="_Toc64890075"/>
      <w:r w:rsidRPr="002737D6">
        <w:t>Procesos de apoyo.</w:t>
      </w:r>
      <w:bookmarkEnd w:id="900"/>
      <w:bookmarkEnd w:id="901"/>
      <w:bookmarkEnd w:id="902"/>
      <w:bookmarkEnd w:id="903"/>
    </w:p>
    <w:p w:rsidR="00E519CB" w:rsidRPr="002737D6" w:rsidRDefault="00E519CB" w:rsidP="00414901">
      <w:pPr>
        <w:pStyle w:val="Sangra3detindependiente"/>
        <w:spacing w:before="120"/>
        <w:ind w:left="567"/>
        <w:jc w:val="both"/>
        <w:rPr>
          <w:rFonts w:ascii="Segoe UI" w:hAnsi="Segoe UI" w:cs="Segoe UI"/>
          <w:sz w:val="24"/>
          <w:szCs w:val="24"/>
        </w:rPr>
      </w:pPr>
      <w:r w:rsidRPr="002737D6">
        <w:rPr>
          <w:rFonts w:ascii="Segoe UI" w:hAnsi="Segoe UI" w:cs="Segoe UI"/>
          <w:sz w:val="24"/>
          <w:szCs w:val="24"/>
        </w:rPr>
        <w:t>En el caso del CEL, los servicios y/o bienes son facilitados mediante las unidades pertenecientes a la institución. La Dirección del CEL busca asegurar que estos servicios estén conformes con los requisitos del cliente, legales y reglamentarios. El grado de intensidad en los controles administrativos y de inspección a los procesos externos suele realizarse siempre de forma inmediata y la auditoría será incorporada según grado de la disposición de las unidades a la participación. Actualmente el equipo auditor integra personal de estas áreas para facilitar su familiarización con el sistema.</w:t>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En el si</w:t>
      </w:r>
      <w:r w:rsidR="0082530E" w:rsidRPr="002737D6">
        <w:rPr>
          <w:rFonts w:ascii="Segoe UI" w:hAnsi="Segoe UI" w:cs="Segoe UI"/>
          <w:sz w:val="24"/>
          <w:szCs w:val="24"/>
        </w:rPr>
        <w:t>stema los controles pueden ser:</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Control administrativo (CA): aquí controlamos los requisitos asociados a los servicios de apoyo de forma continua a través de comunicaciones (email, teléfono, personal, entre otros) describiendo los niveles de aceptación de forma inmediata.</w:t>
      </w:r>
    </w:p>
    <w:p w:rsidR="00E519CB" w:rsidRPr="002737D6" w:rsidRDefault="00E519CB" w:rsidP="00E519CB">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Inspección visual (CV): además del administrativo, comprobamos visualmente el estado de los servicios.</w:t>
      </w:r>
    </w:p>
    <w:p w:rsidR="00CA433E" w:rsidRPr="002737D6" w:rsidRDefault="00E519CB" w:rsidP="006F2B60">
      <w:pPr>
        <w:widowControl w:val="0"/>
        <w:numPr>
          <w:ilvl w:val="0"/>
          <w:numId w:val="8"/>
        </w:numPr>
        <w:tabs>
          <w:tab w:val="clear" w:pos="927"/>
        </w:tabs>
        <w:suppressAutoHyphens/>
        <w:spacing w:before="120"/>
        <w:ind w:left="851" w:hanging="142"/>
        <w:jc w:val="both"/>
        <w:rPr>
          <w:rFonts w:ascii="Segoe UI" w:hAnsi="Segoe UI" w:cs="Segoe UI"/>
          <w:b/>
        </w:rPr>
      </w:pPr>
      <w:r w:rsidRPr="002737D6">
        <w:rPr>
          <w:rFonts w:ascii="Segoe UI" w:hAnsi="Segoe UI" w:cs="Segoe UI"/>
        </w:rPr>
        <w:t xml:space="preserve">Auditoría: Mediante el proceso sistemático de revisión verificamos el cumplimiento de los requisitos para determinar conformidad y las oportunidades de mejora. Los procesos participarán de forma progresiva y programada en las auditorías. </w:t>
      </w:r>
    </w:p>
    <w:p w:rsidR="00CA433E" w:rsidRPr="002737D6" w:rsidRDefault="00CA433E" w:rsidP="00CA433E">
      <w:pPr>
        <w:widowControl w:val="0"/>
        <w:suppressAutoHyphens/>
        <w:spacing w:before="120"/>
        <w:ind w:left="1418"/>
        <w:jc w:val="both"/>
        <w:rPr>
          <w:rFonts w:ascii="Segoe UI" w:hAnsi="Segoe UI" w:cs="Segoe UI"/>
          <w:b/>
        </w:rPr>
        <w:sectPr w:rsidR="00CA433E" w:rsidRPr="002737D6" w:rsidSect="00414901">
          <w:headerReference w:type="default" r:id="rId166"/>
          <w:footerReference w:type="default" r:id="rId167"/>
          <w:footnotePr>
            <w:pos w:val="beneathText"/>
          </w:footnotePr>
          <w:pgSz w:w="12240" w:h="15840" w:code="1"/>
          <w:pgMar w:top="1239" w:right="1041" w:bottom="1418" w:left="1701" w:header="709" w:footer="630" w:gutter="0"/>
          <w:cols w:space="720"/>
          <w:docGrid w:linePitch="360"/>
        </w:sectPr>
      </w:pPr>
    </w:p>
    <w:p w:rsidR="00E519CB" w:rsidRPr="002737D6" w:rsidRDefault="00E519CB" w:rsidP="004E6EE1">
      <w:pPr>
        <w:pStyle w:val="Sangradetextonormal"/>
        <w:spacing w:before="120"/>
        <w:ind w:left="426" w:firstLine="0"/>
        <w:rPr>
          <w:rFonts w:ascii="Segoe UI" w:hAnsi="Segoe UI" w:cs="Segoe UI"/>
          <w:b/>
          <w:bCs/>
          <w:noProof/>
          <w:color w:val="000000"/>
          <w:lang w:val="es-VE"/>
        </w:rPr>
      </w:pPr>
      <w:r w:rsidRPr="002737D6">
        <w:rPr>
          <w:rFonts w:ascii="Segoe UI" w:hAnsi="Segoe UI" w:cs="Segoe UI"/>
          <w:lang w:val="es-VE"/>
        </w:rPr>
        <w:lastRenderedPageBreak/>
        <w:t>Cuadro de Procesos de Apoyo Administrativo:</w:t>
      </w:r>
    </w:p>
    <w:p w:rsidR="00977328" w:rsidRPr="002737D6" w:rsidRDefault="00977328" w:rsidP="004E6EE1">
      <w:pPr>
        <w:pStyle w:val="Sangradetextonormal"/>
        <w:spacing w:before="120"/>
        <w:ind w:left="426" w:firstLine="0"/>
        <w:rPr>
          <w:rFonts w:ascii="Segoe UI" w:hAnsi="Segoe UI" w:cs="Segoe UI"/>
          <w:b/>
          <w:bCs/>
          <w:color w:val="000000"/>
        </w:rPr>
      </w:pPr>
      <w:r w:rsidRPr="002737D6">
        <w:rPr>
          <w:rFonts w:ascii="Segoe UI" w:hAnsi="Segoe UI" w:cs="Segoe UI"/>
          <w:b/>
          <w:bCs/>
          <w:noProof/>
          <w:color w:val="000000"/>
          <w:lang w:eastAsia="es-ES"/>
        </w:rPr>
        <w:drawing>
          <wp:inline distT="0" distB="0" distL="0" distR="0" wp14:anchorId="1DC71965" wp14:editId="7A25FEF2">
            <wp:extent cx="6240228" cy="2600887"/>
            <wp:effectExtent l="19050" t="0" r="8172"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cstate="print"/>
                    <a:srcRect b="26328"/>
                    <a:stretch>
                      <a:fillRect/>
                    </a:stretch>
                  </pic:blipFill>
                  <pic:spPr bwMode="auto">
                    <a:xfrm>
                      <a:off x="0" y="0"/>
                      <a:ext cx="6240228" cy="2600887"/>
                    </a:xfrm>
                    <a:prstGeom prst="rect">
                      <a:avLst/>
                    </a:prstGeom>
                    <a:noFill/>
                    <a:ln w="9525">
                      <a:noFill/>
                      <a:miter lim="800000"/>
                      <a:headEnd/>
                      <a:tailEnd/>
                    </a:ln>
                  </pic:spPr>
                </pic:pic>
              </a:graphicData>
            </a:graphic>
          </wp:inline>
        </w:drawing>
      </w:r>
    </w:p>
    <w:p w:rsidR="00E519CB" w:rsidRPr="002737D6" w:rsidRDefault="00E519CB" w:rsidP="00414901">
      <w:pPr>
        <w:tabs>
          <w:tab w:val="left" w:pos="1381"/>
          <w:tab w:val="left" w:pos="7637"/>
        </w:tabs>
        <w:ind w:left="-1026"/>
        <w:rPr>
          <w:rFonts w:ascii="Segoe UI" w:hAnsi="Segoe UI" w:cs="Segoe UI"/>
          <w:b/>
          <w:bCs/>
          <w:color w:val="000000"/>
        </w:rPr>
      </w:pPr>
    </w:p>
    <w:tbl>
      <w:tblPr>
        <w:tblW w:w="131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256"/>
        <w:gridCol w:w="4520"/>
      </w:tblGrid>
      <w:tr w:rsidR="00E519CB" w:rsidRPr="002737D6" w:rsidTr="00414901">
        <w:trPr>
          <w:cantSplit/>
          <w:trHeight w:val="385"/>
          <w:tblHeader/>
        </w:trPr>
        <w:tc>
          <w:tcPr>
            <w:tcW w:w="2407"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PROCESOS</w:t>
            </w:r>
          </w:p>
        </w:tc>
        <w:tc>
          <w:tcPr>
            <w:tcW w:w="6256"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ACTIVIDADES Y CONTROL DE LOS PROCESOS  EXTERNOS</w:t>
            </w:r>
          </w:p>
        </w:tc>
        <w:tc>
          <w:tcPr>
            <w:tcW w:w="4520"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TIPO Y GRADO</w:t>
            </w:r>
          </w:p>
        </w:tc>
      </w:tr>
      <w:tr w:rsidR="00E519CB" w:rsidRPr="002737D6" w:rsidTr="00414901">
        <w:trPr>
          <w:cantSplit/>
          <w:trHeight w:val="1784"/>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SERVICIOS GENERALES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F545F6">
            <w:pPr>
              <w:jc w:val="both"/>
              <w:rPr>
                <w:rFonts w:ascii="Segoe UI" w:hAnsi="Segoe UI" w:cs="Segoe UI"/>
                <w:sz w:val="22"/>
                <w:szCs w:val="22"/>
              </w:rPr>
            </w:pPr>
            <w:r w:rsidRPr="002737D6">
              <w:rPr>
                <w:rFonts w:ascii="Segoe UI" w:hAnsi="Segoe UI" w:cs="Segoe UI"/>
                <w:sz w:val="22"/>
                <w:szCs w:val="22"/>
              </w:rPr>
              <w:t>En su relación con el CEL, proporciona el servicio de mantenimiento (</w:t>
            </w:r>
            <w:r w:rsidR="001650A0" w:rsidRPr="002737D6">
              <w:rPr>
                <w:rFonts w:ascii="Segoe UI" w:hAnsi="Segoe UI" w:cs="Segoe UI"/>
                <w:sz w:val="22"/>
                <w:szCs w:val="22"/>
              </w:rPr>
              <w:t>albañilería,</w:t>
            </w:r>
            <w:r w:rsidR="001650A0" w:rsidRPr="002737D6">
              <w:rPr>
                <w:rFonts w:ascii="Segoe UI" w:hAnsi="Segoe UI" w:cs="Segoe UI"/>
                <w:color w:val="000000"/>
                <w:sz w:val="22"/>
                <w:szCs w:val="22"/>
              </w:rPr>
              <w:t xml:space="preserve"> aseo</w:t>
            </w:r>
            <w:r w:rsidRPr="002737D6">
              <w:rPr>
                <w:rFonts w:ascii="Segoe UI" w:hAnsi="Segoe UI" w:cs="Segoe UI"/>
                <w:sz w:val="22"/>
                <w:szCs w:val="22"/>
              </w:rPr>
              <w:t>, aires condicionados, seguridad</w:t>
            </w:r>
            <w:r w:rsidRPr="002737D6">
              <w:rPr>
                <w:rFonts w:ascii="Segoe UI" w:hAnsi="Segoe UI" w:cs="Segoe UI"/>
                <w:color w:val="000000"/>
                <w:sz w:val="22"/>
                <w:szCs w:val="22"/>
              </w:rPr>
              <w:t>, instalaciones eléctricas e iluminación, pintura, telefonía, carpintería,</w:t>
            </w:r>
            <w:r w:rsidRPr="002737D6">
              <w:rPr>
                <w:rFonts w:ascii="Segoe UI" w:hAnsi="Segoe UI" w:cs="Segoe UI"/>
                <w:sz w:val="22"/>
                <w:szCs w:val="22"/>
              </w:rPr>
              <w:t xml:space="preserve"> instalaciones eléctricas e iluminación, pintura, carpintería, plomería y herrería, reparación y entrega de mobiliario). Esta solicitud se realiza y supervisa para la manifestación de satisfacción o reparo del mismo gestionando a través de correo electrónico y biogestión.</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31534E">
            <w:pPr>
              <w:jc w:val="both"/>
              <w:rPr>
                <w:rFonts w:ascii="Segoe UI" w:hAnsi="Segoe UI" w:cs="Segoe UI"/>
                <w:sz w:val="22"/>
                <w:szCs w:val="22"/>
              </w:rPr>
            </w:pPr>
            <w:r w:rsidRPr="002737D6">
              <w:rPr>
                <w:rFonts w:ascii="Segoe UI" w:hAnsi="Segoe UI" w:cs="Segoe UI"/>
                <w:sz w:val="22"/>
                <w:szCs w:val="22"/>
              </w:rPr>
              <w:t>Proceso para la gestión de solicitudes de servicios de mantenimiento; siguiendo los lineamientos y procedimientos del Vicerrectorado Administrativo. El tipo de control es administrativo, de inspección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lastRenderedPageBreak/>
              <w:t>FINANZAS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F545F6" w:rsidRDefault="00E519CB" w:rsidP="00F545F6">
            <w:pPr>
              <w:jc w:val="both"/>
              <w:rPr>
                <w:rFonts w:ascii="Segoe UI" w:hAnsi="Segoe UI" w:cs="Segoe UI"/>
                <w:sz w:val="22"/>
                <w:szCs w:val="22"/>
              </w:rPr>
            </w:pPr>
            <w:r w:rsidRPr="002737D6">
              <w:rPr>
                <w:rFonts w:ascii="Segoe UI" w:hAnsi="Segoe UI" w:cs="Segoe UI"/>
                <w:sz w:val="22"/>
                <w:szCs w:val="22"/>
              </w:rPr>
              <w:t>En su relación con el CEL:</w:t>
            </w:r>
          </w:p>
          <w:p w:rsidR="00F545F6" w:rsidRDefault="00E519CB" w:rsidP="00F545F6">
            <w:pPr>
              <w:jc w:val="both"/>
              <w:rPr>
                <w:rFonts w:ascii="Segoe UI" w:hAnsi="Segoe UI" w:cs="Segoe UI"/>
                <w:sz w:val="22"/>
                <w:szCs w:val="22"/>
              </w:rPr>
            </w:pPr>
            <w:r w:rsidRPr="002737D6">
              <w:rPr>
                <w:rFonts w:ascii="Segoe UI" w:hAnsi="Segoe UI" w:cs="Segoe UI"/>
                <w:sz w:val="22"/>
                <w:szCs w:val="22"/>
              </w:rPr>
              <w:t xml:space="preserve"> </w:t>
            </w:r>
            <w:r w:rsidRPr="002737D6">
              <w:rPr>
                <w:rFonts w:ascii="Segoe UI" w:hAnsi="Segoe UI" w:cs="Segoe UI"/>
                <w:sz w:val="22"/>
                <w:szCs w:val="22"/>
              </w:rPr>
              <w:br/>
            </w:r>
            <w:r w:rsidRPr="002737D6">
              <w:rPr>
                <w:rFonts w:ascii="Segoe UI" w:hAnsi="Segoe UI" w:cs="Segoe UI"/>
                <w:b/>
                <w:sz w:val="22"/>
                <w:szCs w:val="22"/>
              </w:rPr>
              <w:t>a</w:t>
            </w:r>
            <w:r w:rsidRPr="002737D6">
              <w:rPr>
                <w:rFonts w:ascii="Segoe UI" w:hAnsi="Segoe UI" w:cs="Segoe UI"/>
                <w:sz w:val="22"/>
                <w:szCs w:val="22"/>
              </w:rPr>
              <w:t>) Controla la gestión del presupuesto y notifica a la Dirección del CEL.</w:t>
            </w:r>
          </w:p>
          <w:p w:rsidR="00F545F6" w:rsidRDefault="00E519CB" w:rsidP="00F545F6">
            <w:pPr>
              <w:jc w:val="both"/>
              <w:rPr>
                <w:rFonts w:ascii="Segoe UI" w:hAnsi="Segoe UI" w:cs="Segoe UI"/>
                <w:sz w:val="22"/>
                <w:szCs w:val="22"/>
              </w:rPr>
            </w:pPr>
            <w:r w:rsidRPr="002737D6">
              <w:rPr>
                <w:rFonts w:ascii="Segoe UI" w:hAnsi="Segoe UI" w:cs="Segoe UI"/>
                <w:sz w:val="22"/>
                <w:szCs w:val="22"/>
              </w:rPr>
              <w:br/>
            </w:r>
            <w:r w:rsidRPr="002737D6">
              <w:rPr>
                <w:rFonts w:ascii="Segoe UI" w:hAnsi="Segoe UI" w:cs="Segoe UI"/>
                <w:b/>
                <w:sz w:val="22"/>
                <w:szCs w:val="22"/>
              </w:rPr>
              <w:t>b</w:t>
            </w:r>
            <w:r w:rsidRPr="002737D6">
              <w:rPr>
                <w:rFonts w:ascii="Segoe UI" w:hAnsi="Segoe UI" w:cs="Segoe UI"/>
                <w:sz w:val="22"/>
                <w:szCs w:val="22"/>
              </w:rPr>
              <w:t>) Recibe y gestiona las solicitudes de: pago a expertos en contenido, diseñadores gráficos, gastos de representación, entre otros.</w:t>
            </w:r>
          </w:p>
          <w:p w:rsidR="00E519CB" w:rsidRPr="002737D6" w:rsidRDefault="00E519CB" w:rsidP="00F545F6">
            <w:pPr>
              <w:jc w:val="both"/>
              <w:rPr>
                <w:rFonts w:ascii="Segoe UI" w:hAnsi="Segoe UI" w:cs="Segoe UI"/>
                <w:sz w:val="22"/>
                <w:szCs w:val="22"/>
              </w:rPr>
            </w:pPr>
            <w:r w:rsidRPr="002737D6">
              <w:rPr>
                <w:rFonts w:ascii="Segoe UI" w:hAnsi="Segoe UI" w:cs="Segoe UI"/>
                <w:sz w:val="22"/>
                <w:szCs w:val="22"/>
              </w:rPr>
              <w:br/>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administrativa de planificación y control del presupuesto; siguiendo los lineamientos del Vicerrectorado Administrativo. El tipo de control es administrativo.</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TECNOLOGÍAS DE INFORMACIÓN</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F545F6">
            <w:pPr>
              <w:jc w:val="both"/>
              <w:rPr>
                <w:rFonts w:ascii="Segoe UI" w:hAnsi="Segoe UI" w:cs="Segoe UI"/>
                <w:sz w:val="22"/>
                <w:szCs w:val="22"/>
              </w:rPr>
            </w:pPr>
            <w:r w:rsidRPr="002737D6">
              <w:rPr>
                <w:rFonts w:ascii="Segoe UI" w:hAnsi="Segoe UI" w:cs="Segoe UI"/>
                <w:sz w:val="22"/>
                <w:szCs w:val="22"/>
              </w:rPr>
              <w:t xml:space="preserve">En su relación con el CEL, presta servicio técnico y de soporte a las plataformas académicas LMS (Módulo 7, </w:t>
            </w:r>
            <w:r w:rsidR="00DD1284" w:rsidRPr="002737D6">
              <w:rPr>
                <w:rFonts w:ascii="Segoe UI" w:hAnsi="Segoe UI" w:cs="Segoe UI"/>
                <w:i/>
                <w:sz w:val="22"/>
                <w:szCs w:val="22"/>
              </w:rPr>
              <w:t>Aula Virtual</w:t>
            </w:r>
            <w:r w:rsidRPr="002737D6">
              <w:rPr>
                <w:rFonts w:ascii="Segoe UI" w:hAnsi="Segoe UI" w:cs="Segoe UI"/>
                <w:sz w:val="22"/>
                <w:szCs w:val="22"/>
              </w:rPr>
              <w:t>). Además, se encarga de la gestión de equipamiento y la protección antivirus de los registros.</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de hardware y software; siguiendo los lineamientos del Vicerrectorado Académico. El tipo de control es administrativo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RECURSOS HUMANOS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F545F6">
            <w:pPr>
              <w:jc w:val="both"/>
              <w:rPr>
                <w:rFonts w:ascii="Segoe UI" w:hAnsi="Segoe UI" w:cs="Segoe UI"/>
                <w:sz w:val="22"/>
                <w:szCs w:val="22"/>
              </w:rPr>
            </w:pPr>
            <w:r w:rsidRPr="002737D6">
              <w:rPr>
                <w:rFonts w:ascii="Segoe UI" w:hAnsi="Segoe UI" w:cs="Segoe UI"/>
                <w:sz w:val="22"/>
                <w:szCs w:val="22"/>
              </w:rPr>
              <w:t>En su relación con el CEL, es la encargada de procesar y emitir la nómina definitiva y los correspondientes contratos del personal administrativo de esta entidad, previa selección de los mismos por la Dirección y la gestión de la clasificación de los cargos.</w:t>
            </w:r>
            <w:r w:rsidR="0084090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la gestión del personal administrativo; siguiendo los lineamientos del Vicerrectorado Administrativo. El tipo de control es administrativo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t>COOPERACIÓN ECONÓMICA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F545F6">
            <w:pPr>
              <w:jc w:val="both"/>
              <w:rPr>
                <w:rFonts w:ascii="Segoe UI" w:hAnsi="Segoe UI" w:cs="Segoe UI"/>
                <w:sz w:val="22"/>
                <w:szCs w:val="22"/>
              </w:rPr>
            </w:pPr>
            <w:r w:rsidRPr="002737D6">
              <w:rPr>
                <w:rFonts w:ascii="Segoe UI" w:hAnsi="Segoe UI" w:cs="Segoe UI"/>
                <w:sz w:val="22"/>
                <w:szCs w:val="22"/>
              </w:rPr>
              <w:t>En su relación con el CEL, es la encargada de procesar la asignación de los becas trabajo.</w:t>
            </w:r>
            <w:r w:rsidR="00BE37D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Se realiza el proceso de asignación de becas trabajo del CEL, siguiendo los lineamientos del Vicerrectorado Extensión Social. El tipo de control es administrativo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rPr>
            </w:pPr>
            <w:r w:rsidRPr="002737D6">
              <w:rPr>
                <w:rFonts w:ascii="Segoe UI" w:hAnsi="Segoe UI" w:cs="Segoe UI"/>
                <w:b/>
              </w:rPr>
              <w:lastRenderedPageBreak/>
              <w:t xml:space="preserve">MERCADEO </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31534E">
            <w:pPr>
              <w:jc w:val="both"/>
              <w:rPr>
                <w:rFonts w:ascii="Segoe UI" w:hAnsi="Segoe UI" w:cs="Segoe UI"/>
                <w:sz w:val="22"/>
                <w:szCs w:val="22"/>
              </w:rPr>
            </w:pPr>
            <w:r w:rsidRPr="002737D6">
              <w:rPr>
                <w:rFonts w:ascii="Segoe UI" w:hAnsi="Segoe UI" w:cs="Segoe UI"/>
                <w:sz w:val="22"/>
                <w:szCs w:val="22"/>
              </w:rPr>
              <w:t>En su relación con el CEL, presta servicio de apoyo para el soporte del mercadeo siguiendo las políticas de la Dirección.</w:t>
            </w:r>
            <w:r w:rsidR="00BE37DF" w:rsidRPr="002737D6">
              <w:rPr>
                <w:rFonts w:ascii="Segoe UI" w:hAnsi="Segoe UI" w:cs="Segoe UI"/>
                <w:sz w:val="22"/>
                <w:szCs w:val="22"/>
              </w:rPr>
              <w:t xml:space="preserve"> Durante la contingencia se prestó el servicio apoyado en la tecnología a través de la web de la Universidad y el correo electrónico.</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rPr>
                <w:rFonts w:ascii="Segoe UI" w:hAnsi="Segoe UI" w:cs="Segoe UI"/>
                <w:sz w:val="22"/>
                <w:szCs w:val="22"/>
              </w:rPr>
            </w:pPr>
            <w:r w:rsidRPr="002737D6">
              <w:rPr>
                <w:rFonts w:ascii="Segoe UI" w:hAnsi="Segoe UI" w:cs="Segoe UI"/>
                <w:sz w:val="22"/>
                <w:szCs w:val="22"/>
              </w:rPr>
              <w:t>Proceso de apoyo para el soporte del portal de la UCAB y requisitos de actualización de información. El tipo de control es administrativo, de inspección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jc w:val="center"/>
              <w:rPr>
                <w:rFonts w:ascii="Segoe UI" w:hAnsi="Segoe UI" w:cs="Segoe UI"/>
                <w:b/>
                <w:bCs/>
                <w:color w:val="000000"/>
              </w:rPr>
            </w:pPr>
            <w:r w:rsidRPr="002737D6">
              <w:rPr>
                <w:rFonts w:ascii="Segoe UI" w:hAnsi="Segoe UI" w:cs="Segoe UI"/>
                <w:b/>
                <w:bCs/>
                <w:color w:val="000000"/>
              </w:rPr>
              <w:t>SEGURIDAD Y SALUD LABORAL</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F545F6">
            <w:pPr>
              <w:spacing w:line="276" w:lineRule="auto"/>
              <w:jc w:val="both"/>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84090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de inspección y por auditoría.</w:t>
            </w:r>
          </w:p>
        </w:tc>
      </w:tr>
      <w:tr w:rsidR="00E519CB"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E519CB" w:rsidRPr="002737D6" w:rsidRDefault="00E519CB" w:rsidP="00414901">
            <w:pPr>
              <w:spacing w:line="276" w:lineRule="auto"/>
              <w:jc w:val="center"/>
              <w:rPr>
                <w:rFonts w:ascii="Segoe UI" w:hAnsi="Segoe UI" w:cs="Segoe UI"/>
                <w:b/>
              </w:rPr>
            </w:pPr>
            <w:r w:rsidRPr="002737D6">
              <w:rPr>
                <w:rFonts w:ascii="Segoe UI" w:hAnsi="Segoe UI" w:cs="Segoe UI"/>
                <w:b/>
              </w:rPr>
              <w:t>CONSULTORÍA JURÍDICA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F545F6">
            <w:pPr>
              <w:spacing w:line="276" w:lineRule="auto"/>
              <w:jc w:val="both"/>
              <w:rPr>
                <w:rFonts w:ascii="Segoe UI" w:hAnsi="Segoe UI" w:cs="Segoe UI"/>
                <w:sz w:val="22"/>
                <w:szCs w:val="22"/>
              </w:rPr>
            </w:pPr>
            <w:r w:rsidRPr="002737D6">
              <w:rPr>
                <w:rFonts w:ascii="Segoe UI" w:hAnsi="Segoe UI" w:cs="Segoe UI"/>
                <w:sz w:val="22"/>
                <w:szCs w:val="22"/>
              </w:rPr>
              <w:t>Es el servicio es de asistencia jurídica ante las autoridades judiciales (Civiles, Laborales, Penales) en los casos que pueden ser atendidos de acuerdo a la ley por competencia.</w:t>
            </w:r>
            <w:r w:rsidR="0084090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E519CB" w:rsidRPr="002737D6" w:rsidRDefault="00E519CB" w:rsidP="00414901">
            <w:pPr>
              <w:spacing w:line="276" w:lineRule="auto"/>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87325F"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87325F" w:rsidRPr="002737D6" w:rsidRDefault="0087325F" w:rsidP="00344698">
            <w:pPr>
              <w:spacing w:line="276" w:lineRule="auto"/>
              <w:jc w:val="center"/>
              <w:rPr>
                <w:rFonts w:ascii="Segoe UI" w:hAnsi="Segoe UI" w:cs="Segoe UI"/>
                <w:b/>
              </w:rPr>
            </w:pPr>
            <w:r w:rsidRPr="002737D6">
              <w:rPr>
                <w:rFonts w:ascii="Segoe UI" w:hAnsi="Segoe UI" w:cs="Segoe UI"/>
                <w:b/>
              </w:rPr>
              <w:t>INFORMACIÓN DOCUMENTADA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87325F" w:rsidP="00F545F6">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w:t>
            </w:r>
            <w:r w:rsidR="00012A52" w:rsidRPr="002737D6">
              <w:rPr>
                <w:rFonts w:ascii="Segoe UI" w:hAnsi="Segoe UI" w:cs="Segoe UI"/>
                <w:sz w:val="22"/>
                <w:szCs w:val="22"/>
              </w:rPr>
              <w:t xml:space="preserve">de documentos y control de registros siguiendo los lineamientos de la Secretaría,  Dirección del CEL y Dirección de Calidad y Mejora.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87325F" w:rsidP="00344698">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87325F"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87325F" w:rsidRPr="002737D6" w:rsidRDefault="0087325F" w:rsidP="00344698">
            <w:pPr>
              <w:spacing w:line="276" w:lineRule="auto"/>
              <w:jc w:val="center"/>
              <w:rPr>
                <w:rFonts w:ascii="Segoe UI" w:hAnsi="Segoe UI" w:cs="Segoe UI"/>
                <w:b/>
              </w:rPr>
            </w:pPr>
            <w:r w:rsidRPr="002737D6">
              <w:rPr>
                <w:rFonts w:ascii="Segoe UI" w:hAnsi="Segoe UI" w:cs="Segoe UI"/>
                <w:b/>
              </w:rPr>
              <w:lastRenderedPageBreak/>
              <w:t>COMPRAS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87325F" w:rsidP="00F545F6">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el CEL, compra y suministra los insumos (bienes y/o servicios) mediante solicitud. Estos se requieren </w:t>
            </w:r>
            <w:r w:rsidR="00516EEC" w:rsidRPr="002737D6">
              <w:rPr>
                <w:rFonts w:ascii="Segoe UI" w:hAnsi="Segoe UI" w:cs="Segoe UI"/>
                <w:lang w:val="es-ES"/>
              </w:rPr>
              <w:t xml:space="preserve">por medio </w:t>
            </w:r>
            <w:r w:rsidR="00516EEC">
              <w:rPr>
                <w:rFonts w:ascii="Segoe UI" w:hAnsi="Segoe UI" w:cs="Segoe UI"/>
                <w:lang w:val="es-ES"/>
              </w:rPr>
              <w:t>del sistema de requisiciones</w:t>
            </w:r>
            <w:r w:rsidRPr="002737D6">
              <w:rPr>
                <w:rFonts w:ascii="Segoe UI" w:hAnsi="Segoe UI" w:cs="Segoe UI"/>
                <w:sz w:val="22"/>
                <w:szCs w:val="22"/>
              </w:rPr>
              <w:t>: material de proveeduría y otros ítems. Los materiales de uso restringido deben ser solicitados directamente en la unidad. La Dirección de Compras y Gestión de inventarios y los estudios de pregrado llevan el control de las operaciones, mediante relación y archivo de notas de entrega.</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87325F" w:rsidP="008C2A11">
            <w:pPr>
              <w:spacing w:line="276" w:lineRule="auto"/>
              <w:jc w:val="both"/>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87325F"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87325F" w:rsidRPr="002737D6" w:rsidRDefault="00F32BC2" w:rsidP="00F32BC2">
            <w:pPr>
              <w:spacing w:line="276" w:lineRule="auto"/>
              <w:jc w:val="center"/>
              <w:rPr>
                <w:rFonts w:ascii="Segoe UI" w:hAnsi="Segoe UI" w:cs="Segoe UI"/>
                <w:b/>
              </w:rPr>
            </w:pPr>
            <w:r w:rsidRPr="002737D6">
              <w:rPr>
                <w:rFonts w:ascii="Segoe UI" w:hAnsi="Segoe UI" w:cs="Segoe UI"/>
                <w:b/>
              </w:rPr>
              <w:t>GESTIÓN DE APOYO A  LA  EJECUCIÓN</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F32BC2" w:rsidP="00F545F6">
            <w:pPr>
              <w:spacing w:line="276" w:lineRule="auto"/>
              <w:jc w:val="both"/>
              <w:rPr>
                <w:rFonts w:ascii="Segoe UI" w:hAnsi="Segoe UI" w:cs="Segoe UI"/>
                <w:sz w:val="22"/>
                <w:szCs w:val="22"/>
              </w:rPr>
            </w:pPr>
            <w:r w:rsidRPr="002737D6">
              <w:rPr>
                <w:rFonts w:ascii="Segoe UI" w:hAnsi="Segoe UI" w:cs="Segoe UI"/>
                <w:sz w:val="22"/>
                <w:szCs w:val="22"/>
              </w:rPr>
              <w:t>Conjunto de actividades que tienen por objeto coordinar la ejecución y hacer control y seguimiento de los inconvenientes que pudieran suscitarse.</w:t>
            </w:r>
            <w:r w:rsidR="00AC6B1C"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3C19A2" w:rsidP="003C19A2">
            <w:pPr>
              <w:spacing w:line="276" w:lineRule="auto"/>
              <w:rPr>
                <w:rFonts w:ascii="Segoe UI" w:hAnsi="Segoe UI" w:cs="Segoe UI"/>
                <w:sz w:val="22"/>
                <w:szCs w:val="22"/>
              </w:rPr>
            </w:pPr>
            <w:r w:rsidRPr="002737D6">
              <w:rPr>
                <w:rFonts w:ascii="Segoe UI" w:hAnsi="Segoe UI" w:cs="Segoe UI"/>
                <w:sz w:val="22"/>
                <w:szCs w:val="22"/>
              </w:rPr>
              <w:t>Proceso de apoyo para la gestión; siguiendo los lineamientos de la dirección. El tipo de control es administrativo y por auditoría.</w:t>
            </w:r>
          </w:p>
        </w:tc>
      </w:tr>
      <w:tr w:rsidR="0087325F" w:rsidRPr="002737D6" w:rsidTr="0041490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87325F" w:rsidRPr="002737D6" w:rsidRDefault="009007B7" w:rsidP="00414901">
            <w:pPr>
              <w:spacing w:line="276" w:lineRule="auto"/>
              <w:jc w:val="center"/>
              <w:rPr>
                <w:rFonts w:ascii="Segoe UI" w:hAnsi="Segoe UI" w:cs="Segoe UI"/>
                <w:b/>
              </w:rPr>
            </w:pPr>
            <w:r w:rsidRPr="002737D6">
              <w:rPr>
                <w:rFonts w:ascii="Segoe UI" w:hAnsi="Segoe UI" w:cs="Segoe UI"/>
                <w:b/>
              </w:rPr>
              <w:t>GESTIÓN DE LA PLATAFORMA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9007B7" w:rsidP="00F545F6">
            <w:pPr>
              <w:spacing w:line="276" w:lineRule="auto"/>
              <w:jc w:val="both"/>
              <w:rPr>
                <w:rFonts w:ascii="Segoe UI" w:hAnsi="Segoe UI" w:cs="Segoe UI"/>
                <w:sz w:val="22"/>
                <w:szCs w:val="22"/>
              </w:rPr>
            </w:pPr>
            <w:r w:rsidRPr="002737D6">
              <w:rPr>
                <w:rFonts w:ascii="Segoe UI" w:hAnsi="Segoe UI" w:cs="Segoe UI"/>
                <w:sz w:val="22"/>
                <w:szCs w:val="22"/>
              </w:rPr>
              <w:t>Proceso de apoyo para la gestión de software; siguiendo los lineamientos de la Dirección del Centro.</w:t>
            </w:r>
            <w:r w:rsidR="00AC6B1C"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87325F" w:rsidRPr="002737D6" w:rsidRDefault="003C19A2" w:rsidP="00414901">
            <w:pPr>
              <w:spacing w:line="276" w:lineRule="auto"/>
              <w:rPr>
                <w:rFonts w:ascii="Segoe UI" w:hAnsi="Segoe UI" w:cs="Segoe UI"/>
                <w:sz w:val="22"/>
                <w:szCs w:val="22"/>
              </w:rPr>
            </w:pPr>
            <w:r w:rsidRPr="002737D6">
              <w:rPr>
                <w:rFonts w:ascii="Segoe UI" w:hAnsi="Segoe UI" w:cs="Segoe UI"/>
                <w:sz w:val="22"/>
                <w:szCs w:val="22"/>
              </w:rPr>
              <w:t>El tipo de control es administrativo y por auditoría.</w:t>
            </w:r>
          </w:p>
        </w:tc>
      </w:tr>
    </w:tbl>
    <w:p w:rsidR="00E519CB" w:rsidRPr="002737D6" w:rsidRDefault="00E519CB" w:rsidP="00414901">
      <w:pPr>
        <w:pStyle w:val="Sangradetextonormal"/>
        <w:ind w:left="0" w:firstLine="0"/>
        <w:rPr>
          <w:rFonts w:ascii="Segoe UI" w:hAnsi="Segoe UI" w:cs="Segoe UI"/>
          <w:lang w:val="es-VE"/>
        </w:rPr>
      </w:pPr>
    </w:p>
    <w:p w:rsidR="00E519CB" w:rsidRPr="002737D6" w:rsidRDefault="00E519CB" w:rsidP="00414901">
      <w:pPr>
        <w:rPr>
          <w:rFonts w:ascii="Segoe UI" w:hAnsi="Segoe UI" w:cs="Segoe UI"/>
        </w:rPr>
        <w:sectPr w:rsidR="00E519CB" w:rsidRPr="002737D6" w:rsidSect="00CA433E">
          <w:headerReference w:type="default" r:id="rId169"/>
          <w:footerReference w:type="default" r:id="rId170"/>
          <w:footnotePr>
            <w:pos w:val="beneathText"/>
          </w:footnotePr>
          <w:pgSz w:w="15840" w:h="12240" w:orient="landscape" w:code="1"/>
          <w:pgMar w:top="1701" w:right="1389" w:bottom="1701" w:left="2438" w:header="709" w:footer="709" w:gutter="0"/>
          <w:cols w:space="720"/>
          <w:docGrid w:linePitch="360"/>
        </w:sectPr>
      </w:pPr>
    </w:p>
    <w:p w:rsidR="00E519CB" w:rsidRPr="002737D6" w:rsidRDefault="00E519CB" w:rsidP="001F040C">
      <w:pPr>
        <w:pStyle w:val="Ttulo2"/>
      </w:pPr>
      <w:bookmarkStart w:id="904" w:name="_Toc411355784"/>
      <w:bookmarkStart w:id="905" w:name="_Toc433989823"/>
      <w:bookmarkStart w:id="906" w:name="_Toc467864340"/>
      <w:bookmarkStart w:id="907" w:name="_Toc64890076"/>
      <w:r w:rsidRPr="002737D6">
        <w:lastRenderedPageBreak/>
        <w:t>Procesos de prestación del servicio de los estudios de extensión CEL.</w:t>
      </w:r>
      <w:bookmarkEnd w:id="904"/>
      <w:bookmarkEnd w:id="905"/>
      <w:bookmarkEnd w:id="906"/>
      <w:bookmarkEnd w:id="907"/>
    </w:p>
    <w:p w:rsidR="00E519CB" w:rsidRPr="002737D6" w:rsidRDefault="006149E2" w:rsidP="00414901">
      <w:pPr>
        <w:jc w:val="center"/>
        <w:rPr>
          <w:rFonts w:ascii="Segoe UI" w:hAnsi="Segoe UI" w:cs="Segoe UI"/>
        </w:rPr>
      </w:pPr>
      <w:r w:rsidRPr="002737D6">
        <w:rPr>
          <w:rFonts w:ascii="Segoe UI" w:hAnsi="Segoe UI" w:cs="Segoe UI"/>
          <w:noProof/>
          <w:lang w:val="es-ES" w:eastAsia="es-ES"/>
        </w:rPr>
        <w:drawing>
          <wp:inline distT="0" distB="0" distL="0" distR="0" wp14:anchorId="1EB28027" wp14:editId="40EB23EC">
            <wp:extent cx="6032224" cy="3705307"/>
            <wp:effectExtent l="19050" t="19050" r="25676" b="28493"/>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srcRect b="10212"/>
                    <a:stretch>
                      <a:fillRect/>
                    </a:stretch>
                  </pic:blipFill>
                  <pic:spPr bwMode="auto">
                    <a:xfrm>
                      <a:off x="0" y="0"/>
                      <a:ext cx="6032224" cy="3705307"/>
                    </a:xfrm>
                    <a:prstGeom prst="rect">
                      <a:avLst/>
                    </a:prstGeom>
                    <a:noFill/>
                    <a:ln w="9525">
                      <a:solidFill>
                        <a:schemeClr val="tx2"/>
                      </a:solidFill>
                      <a:miter lim="800000"/>
                      <a:headEnd/>
                      <a:tailEnd/>
                    </a:ln>
                  </pic:spPr>
                </pic:pic>
              </a:graphicData>
            </a:graphic>
          </wp:inline>
        </w:drawing>
      </w:r>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Fuente: </w:t>
      </w:r>
      <w:hyperlink r:id="rId172" w:history="1">
        <w:r w:rsidRPr="002737D6">
          <w:rPr>
            <w:rStyle w:val="Hipervnculo"/>
            <w:rFonts w:ascii="Segoe UI" w:hAnsi="Segoe UI" w:cs="Segoe UI"/>
            <w:sz w:val="24"/>
            <w:szCs w:val="24"/>
          </w:rPr>
          <w:t>Mapa de procesos del CEL</w:t>
        </w:r>
      </w:hyperlink>
    </w:p>
    <w:p w:rsidR="00E519CB" w:rsidRPr="002737D6" w:rsidRDefault="00E519CB" w:rsidP="0041490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Los procesos de prestación del servicio están bajo la responsabilidad de la Dirección y las Coordinaciones del CEL</w:t>
      </w:r>
      <w:r w:rsidR="0080554C" w:rsidRPr="002737D6">
        <w:rPr>
          <w:rFonts w:ascii="Segoe UI" w:hAnsi="Segoe UI" w:cs="Segoe UI"/>
          <w:sz w:val="24"/>
          <w:szCs w:val="24"/>
        </w:rPr>
        <w:t xml:space="preserve">, </w:t>
      </w:r>
      <w:r w:rsidR="0080554C" w:rsidRPr="002737D6">
        <w:rPr>
          <w:rFonts w:ascii="Segoe UI" w:hAnsi="Segoe UI" w:cs="Segoe UI"/>
          <w:b/>
          <w:sz w:val="24"/>
          <w:szCs w:val="24"/>
        </w:rPr>
        <w:t>1-GSI-002 Prestación del Servicio</w:t>
      </w:r>
      <w:r w:rsidRPr="002737D6">
        <w:rPr>
          <w:rFonts w:ascii="Segoe UI" w:hAnsi="Segoe UI" w:cs="Segoe UI"/>
          <w:sz w:val="24"/>
          <w:szCs w:val="24"/>
        </w:rPr>
        <w:t xml:space="preserve">. Cada Coordinación presta el servicio según los </w:t>
      </w:r>
      <w:r w:rsidR="00144DCD" w:rsidRPr="002737D6">
        <w:rPr>
          <w:rFonts w:ascii="Segoe UI" w:hAnsi="Segoe UI" w:cs="Segoe UI"/>
          <w:sz w:val="24"/>
          <w:szCs w:val="24"/>
        </w:rPr>
        <w:t>procesos:</w:t>
      </w:r>
    </w:p>
    <w:p w:rsidR="00287385" w:rsidRPr="002737D6" w:rsidRDefault="00287385" w:rsidP="00DC4374">
      <w:pPr>
        <w:pStyle w:val="Encabezado"/>
        <w:numPr>
          <w:ilvl w:val="0"/>
          <w:numId w:val="15"/>
        </w:numPr>
        <w:tabs>
          <w:tab w:val="center" w:pos="1276"/>
        </w:tabs>
        <w:spacing w:line="276" w:lineRule="auto"/>
        <w:jc w:val="both"/>
        <w:rPr>
          <w:rFonts w:ascii="Segoe UI" w:hAnsi="Segoe UI" w:cs="Segoe UI"/>
        </w:rPr>
      </w:pPr>
      <w:r w:rsidRPr="002737D6">
        <w:rPr>
          <w:rFonts w:ascii="Segoe UI" w:hAnsi="Segoe UI" w:cs="Segoe UI"/>
          <w:b/>
        </w:rPr>
        <w:t>Virtualización de procesos formativos</w:t>
      </w:r>
      <w:r w:rsidR="00E519CB" w:rsidRPr="002737D6">
        <w:rPr>
          <w:rFonts w:ascii="Segoe UI" w:hAnsi="Segoe UI" w:cs="Segoe UI"/>
          <w:b/>
        </w:rPr>
        <w:t xml:space="preserve">: </w:t>
      </w:r>
      <w:r w:rsidRPr="002737D6">
        <w:rPr>
          <w:rFonts w:ascii="Segoe UI" w:hAnsi="Segoe UI" w:cs="Segoe UI"/>
        </w:rPr>
        <w:t xml:space="preserve">Proceso que comprende la preparación, diseño, desarrollo, pruebas de las ofertas académicas de la Universidad organizados en tres diferentes modalidades: programas en línea, programas mixtos (en línea y presenciales) y programas presenciales con apoyo de las TIC. </w:t>
      </w:r>
    </w:p>
    <w:p w:rsidR="00E519CB" w:rsidRPr="002737D6" w:rsidRDefault="00287385" w:rsidP="00DC4374">
      <w:pPr>
        <w:pStyle w:val="Encabezado"/>
        <w:numPr>
          <w:ilvl w:val="0"/>
          <w:numId w:val="15"/>
        </w:numPr>
        <w:tabs>
          <w:tab w:val="clear" w:pos="4419"/>
          <w:tab w:val="clear" w:pos="8838"/>
        </w:tabs>
        <w:spacing w:line="276" w:lineRule="auto"/>
        <w:jc w:val="both"/>
        <w:rPr>
          <w:rFonts w:ascii="Segoe UI" w:hAnsi="Segoe UI" w:cs="Segoe UI"/>
        </w:rPr>
      </w:pPr>
      <w:r w:rsidRPr="002737D6">
        <w:rPr>
          <w:rFonts w:ascii="Segoe UI" w:hAnsi="Segoe UI" w:cs="Segoe UI"/>
          <w:b/>
        </w:rPr>
        <w:t>Satisfacción del Cliente</w:t>
      </w:r>
      <w:r w:rsidR="00E519CB" w:rsidRPr="002737D6">
        <w:rPr>
          <w:rFonts w:ascii="Segoe UI" w:hAnsi="Segoe UI" w:cs="Segoe UI"/>
          <w:b/>
        </w:rPr>
        <w:t xml:space="preserve">: </w:t>
      </w:r>
      <w:r w:rsidR="004A61AD" w:rsidRPr="002737D6">
        <w:rPr>
          <w:rFonts w:ascii="Segoe UI" w:hAnsi="Segoe UI" w:cs="Segoe UI"/>
        </w:rPr>
        <w:t>Es el proceso necesario para la medición de la satisfacción del Cliente a través de encuesta Post entrega y liberación del producto virtualizado</w:t>
      </w:r>
      <w:r w:rsidR="00E519CB" w:rsidRPr="002737D6">
        <w:rPr>
          <w:rFonts w:ascii="Segoe UI" w:hAnsi="Segoe UI" w:cs="Segoe UI"/>
        </w:rPr>
        <w:t>.</w:t>
      </w:r>
      <w:r w:rsidR="00765D88" w:rsidRPr="002737D6">
        <w:rPr>
          <w:rFonts w:ascii="Segoe UI" w:hAnsi="Segoe UI" w:cs="Segoe UI"/>
        </w:rPr>
        <w:t xml:space="preserve"> </w:t>
      </w:r>
    </w:p>
    <w:p w:rsidR="00E519CB" w:rsidRPr="002737D6" w:rsidRDefault="00E519CB" w:rsidP="00414901">
      <w:pPr>
        <w:pStyle w:val="Encabezado"/>
        <w:tabs>
          <w:tab w:val="clear" w:pos="4419"/>
          <w:tab w:val="center" w:pos="1276"/>
        </w:tabs>
        <w:spacing w:line="276" w:lineRule="auto"/>
        <w:ind w:left="1287"/>
        <w:rPr>
          <w:rFonts w:ascii="Segoe UI" w:hAnsi="Segoe UI" w:cs="Segoe UI"/>
        </w:rPr>
      </w:pPr>
    </w:p>
    <w:p w:rsidR="00E519CB" w:rsidRPr="002737D6" w:rsidRDefault="00765D88" w:rsidP="001F040C">
      <w:pPr>
        <w:pStyle w:val="Ttulo2"/>
      </w:pPr>
      <w:r w:rsidRPr="002737D6">
        <w:rPr>
          <w:spacing w:val="0"/>
        </w:rPr>
        <w:lastRenderedPageBreak/>
        <w:t xml:space="preserve"> </w:t>
      </w:r>
      <w:bookmarkStart w:id="908" w:name="_Toc411355786"/>
      <w:bookmarkStart w:id="909" w:name="_Toc433989824"/>
      <w:bookmarkStart w:id="910" w:name="_Toc467864341"/>
      <w:bookmarkStart w:id="911" w:name="_Toc64890077"/>
      <w:r w:rsidR="00E519CB" w:rsidRPr="002737D6">
        <w:t>Planificación de la prestación del servicio.</w:t>
      </w:r>
      <w:bookmarkEnd w:id="908"/>
      <w:bookmarkEnd w:id="909"/>
      <w:bookmarkEnd w:id="910"/>
      <w:bookmarkEnd w:id="911"/>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CEL de la Universidad Católica Andrés Bello planifica los procesos relativos al servicio académico, estableciendo objetivos de la calidad e identificando los procesos para su realización: </w:t>
      </w:r>
    </w:p>
    <w:p w:rsidR="00E519CB" w:rsidRPr="002737D6" w:rsidRDefault="00E519CB" w:rsidP="00DC4374">
      <w:pPr>
        <w:pStyle w:val="Encabezado"/>
        <w:numPr>
          <w:ilvl w:val="0"/>
          <w:numId w:val="26"/>
        </w:numPr>
        <w:tabs>
          <w:tab w:val="clear" w:pos="4419"/>
          <w:tab w:val="center" w:pos="993"/>
        </w:tabs>
        <w:spacing w:line="276" w:lineRule="auto"/>
        <w:jc w:val="both"/>
        <w:rPr>
          <w:rFonts w:ascii="Segoe UI" w:hAnsi="Segoe UI" w:cs="Segoe UI"/>
        </w:rPr>
      </w:pPr>
      <w:r w:rsidRPr="002737D6">
        <w:rPr>
          <w:rFonts w:ascii="Segoe UI" w:hAnsi="Segoe UI" w:cs="Segoe UI"/>
        </w:rPr>
        <w:t>Reglamento del Centro Estudios en Línea (</w:t>
      </w:r>
      <w:r w:rsidR="00B15089" w:rsidRPr="002737D6">
        <w:rPr>
          <w:rFonts w:ascii="Segoe UI" w:hAnsi="Segoe UI" w:cs="Segoe UI"/>
        </w:rPr>
        <w:t>CEL) de</w:t>
      </w:r>
      <w:r w:rsidRPr="002737D6">
        <w:rPr>
          <w:rFonts w:ascii="Segoe UI" w:hAnsi="Segoe UI" w:cs="Segoe UI"/>
        </w:rPr>
        <w:t xml:space="preserve"> la Universidad Católica Andrés Bello,</w:t>
      </w:r>
    </w:p>
    <w:p w:rsidR="00E519CB" w:rsidRPr="002737D6" w:rsidRDefault="00377292" w:rsidP="00DC4374">
      <w:pPr>
        <w:pStyle w:val="Encabezado"/>
        <w:numPr>
          <w:ilvl w:val="0"/>
          <w:numId w:val="26"/>
        </w:numPr>
        <w:tabs>
          <w:tab w:val="clear" w:pos="4419"/>
          <w:tab w:val="center" w:pos="993"/>
        </w:tabs>
        <w:spacing w:line="276" w:lineRule="auto"/>
        <w:jc w:val="both"/>
        <w:rPr>
          <w:rFonts w:ascii="Segoe UI" w:hAnsi="Segoe UI" w:cs="Segoe UI"/>
        </w:rPr>
      </w:pPr>
      <w:hyperlink r:id="rId173" w:history="1">
        <w:r w:rsidR="00E519CB" w:rsidRPr="002737D6">
          <w:rPr>
            <w:rFonts w:ascii="Segoe UI" w:hAnsi="Segoe UI" w:cs="Segoe UI"/>
          </w:rPr>
          <w:t>Reglamento de Estudios en Línea apoyados en Tecnologías de la Información y Comunicación</w:t>
        </w:r>
      </w:hyperlink>
    </w:p>
    <w:p w:rsidR="00E519CB" w:rsidRPr="002737D6" w:rsidRDefault="00E519CB" w:rsidP="00DC4374">
      <w:pPr>
        <w:pStyle w:val="Encabezado"/>
        <w:numPr>
          <w:ilvl w:val="0"/>
          <w:numId w:val="26"/>
        </w:numPr>
        <w:tabs>
          <w:tab w:val="clear" w:pos="4419"/>
          <w:tab w:val="center" w:pos="993"/>
        </w:tabs>
        <w:spacing w:line="276" w:lineRule="auto"/>
        <w:jc w:val="both"/>
        <w:rPr>
          <w:rFonts w:ascii="Segoe UI" w:hAnsi="Segoe UI" w:cs="Segoe UI"/>
        </w:rPr>
      </w:pPr>
      <w:r w:rsidRPr="002737D6">
        <w:rPr>
          <w:rFonts w:ascii="Segoe UI" w:hAnsi="Segoe UI" w:cs="Segoe UI"/>
          <w:b/>
        </w:rPr>
        <w:t xml:space="preserve"> </w:t>
      </w:r>
      <w:r w:rsidR="00B15089" w:rsidRPr="002737D6">
        <w:rPr>
          <w:rFonts w:ascii="Segoe UI" w:hAnsi="Segoe UI" w:cs="Segoe UI"/>
          <w:b/>
        </w:rPr>
        <w:t>Virtualización de procesos formativos</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La</w:t>
      </w:r>
      <w:r w:rsidR="00125197" w:rsidRPr="002737D6">
        <w:rPr>
          <w:rFonts w:ascii="Segoe UI" w:hAnsi="Segoe UI" w:cs="Segoe UI"/>
        </w:rPr>
        <w:t>s</w:t>
      </w:r>
      <w:r w:rsidRPr="002737D6">
        <w:rPr>
          <w:rFonts w:ascii="Segoe UI" w:hAnsi="Segoe UI" w:cs="Segoe UI"/>
        </w:rPr>
        <w:t xml:space="preserve"> </w:t>
      </w:r>
      <w:r w:rsidR="00125197" w:rsidRPr="002737D6">
        <w:rPr>
          <w:rFonts w:ascii="Segoe UI" w:hAnsi="Segoe UI" w:cs="Segoe UI"/>
        </w:rPr>
        <w:t>Coordinaciones</w:t>
      </w:r>
      <w:r w:rsidRPr="002737D6">
        <w:rPr>
          <w:rFonts w:ascii="Segoe UI" w:hAnsi="Segoe UI" w:cs="Segoe UI"/>
        </w:rPr>
        <w:t xml:space="preserve"> de los Programas Académicos </w:t>
      </w:r>
      <w:r w:rsidR="00125197" w:rsidRPr="002737D6">
        <w:rPr>
          <w:rFonts w:ascii="Segoe UI" w:hAnsi="Segoe UI" w:cs="Segoe UI"/>
        </w:rPr>
        <w:t>s</w:t>
      </w:r>
      <w:r w:rsidRPr="002737D6">
        <w:rPr>
          <w:rFonts w:ascii="Segoe UI" w:hAnsi="Segoe UI" w:cs="Segoe UI"/>
        </w:rPr>
        <w:t>on las responsables de llevar a cabo el contacto con los profesores, y estudiantes o participantes. La Coordinación encargada de Proyectos y Diseño es la responsable de llevar a cabo el contacto con los expertos en contenido.</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w:t>
      </w:r>
      <w:r w:rsidR="00DB1C15" w:rsidRPr="002737D6">
        <w:rPr>
          <w:rFonts w:ascii="Segoe UI" w:hAnsi="Segoe UI" w:cs="Segoe UI"/>
        </w:rPr>
        <w:t>profesor</w:t>
      </w:r>
      <w:r w:rsidRPr="002737D6">
        <w:rPr>
          <w:rFonts w:ascii="Segoe UI" w:hAnsi="Segoe UI" w:cs="Segoe UI"/>
        </w:rPr>
        <w:t xml:space="preserve"> es el responsable de la formación directa del estudiante o participante y la correspondiente planificación de su actividad, en conjunto con su Coordinador académico y equipo CEL. </w:t>
      </w:r>
    </w:p>
    <w:p w:rsidR="00E519CB" w:rsidRPr="002737D6" w:rsidRDefault="00E519CB" w:rsidP="001F040C">
      <w:pPr>
        <w:pStyle w:val="Ttulo2"/>
      </w:pPr>
      <w:bookmarkStart w:id="912" w:name="_Toc411355787"/>
      <w:bookmarkStart w:id="913" w:name="_Toc433989825"/>
      <w:bookmarkStart w:id="914" w:name="_Toc467864342"/>
      <w:bookmarkStart w:id="915" w:name="_Toc64890078"/>
      <w:r w:rsidRPr="002737D6">
        <w:t>Procesos relacionados con los participantes.</w:t>
      </w:r>
      <w:bookmarkEnd w:id="912"/>
      <w:bookmarkEnd w:id="913"/>
      <w:bookmarkEnd w:id="914"/>
      <w:bookmarkEnd w:id="915"/>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CEL de la Universidad Católica Andrés Bello brinda a los participantes e interesados información completa, efectiva y a tiempo del servicio que presta, por medio de las plataformas académicas Módulo 7 y </w:t>
      </w:r>
      <w:r w:rsidR="00D1100D" w:rsidRPr="002737D6">
        <w:rPr>
          <w:rFonts w:ascii="Segoe UI" w:hAnsi="Segoe UI" w:cs="Segoe UI"/>
          <w:i/>
        </w:rPr>
        <w:t>Aula Virtual</w:t>
      </w:r>
      <w:r w:rsidRPr="002737D6">
        <w:rPr>
          <w:rFonts w:ascii="Segoe UI" w:hAnsi="Segoe UI" w:cs="Segoe UI"/>
        </w:rPr>
        <w:t xml:space="preserve">, correos electrónicos, charlas informativas, inducciones presenciales, </w:t>
      </w:r>
      <w:r w:rsidR="00892F34" w:rsidRPr="002737D6">
        <w:rPr>
          <w:rFonts w:ascii="Segoe UI" w:hAnsi="Segoe UI" w:cs="Segoe UI"/>
        </w:rPr>
        <w:t xml:space="preserve">remotas, </w:t>
      </w:r>
      <w:r w:rsidRPr="002737D6">
        <w:rPr>
          <w:rFonts w:ascii="Segoe UI" w:hAnsi="Segoe UI" w:cs="Segoe UI"/>
        </w:rPr>
        <w:t>carteleras, entre otros.</w:t>
      </w:r>
    </w:p>
    <w:p w:rsidR="0064306C"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profesores son orientados en el uso de las plataformas académicas </w:t>
      </w:r>
      <w:r w:rsidR="00FC7681" w:rsidRPr="002737D6">
        <w:rPr>
          <w:rFonts w:ascii="Segoe UI" w:hAnsi="Segoe UI" w:cs="Segoe UI"/>
        </w:rPr>
        <w:t>Módulo</w:t>
      </w:r>
      <w:r w:rsidRPr="002737D6">
        <w:rPr>
          <w:rFonts w:ascii="Segoe UI" w:hAnsi="Segoe UI" w:cs="Segoe UI"/>
        </w:rPr>
        <w:t xml:space="preserve"> 7 y  a través de inducciones presenciales y formación a distancia, por las Coordinaciones encargadas de Enriquecimiento Digital y de los Programas Académicos del CEL. </w:t>
      </w:r>
    </w:p>
    <w:p w:rsidR="0064306C"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Los estudiantes o participantes son orientados en el uso de las plataformas académicas </w:t>
      </w:r>
      <w:r w:rsidR="00CE6DA8" w:rsidRPr="002737D6">
        <w:rPr>
          <w:rFonts w:ascii="Segoe UI" w:hAnsi="Segoe UI" w:cs="Segoe UI"/>
        </w:rPr>
        <w:t>Módulo</w:t>
      </w:r>
      <w:r w:rsidRPr="002737D6">
        <w:rPr>
          <w:rFonts w:ascii="Segoe UI" w:hAnsi="Segoe UI" w:cs="Segoe UI"/>
        </w:rPr>
        <w:t xml:space="preserve"> 7 y  a través de inducciones presenciales y tutoriales, por las Coordinaciones del CEL.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Los lineamientos para tratar las quejas o reclamos provenientes de los participantes, facilitadores o partes interesadas, y su posterior respuesta se establecen en el proceso</w:t>
      </w:r>
      <w:r w:rsidRPr="002737D6">
        <w:rPr>
          <w:rFonts w:ascii="Segoe UI" w:hAnsi="Segoe UI" w:cs="Segoe UI"/>
          <w:b/>
        </w:rPr>
        <w:t xml:space="preserve"> Atención al Cliente CEL.</w:t>
      </w:r>
      <w:r w:rsidRPr="002737D6">
        <w:rPr>
          <w:rFonts w:ascii="Segoe UI" w:hAnsi="Segoe UI" w:cs="Segoe UI"/>
        </w:rPr>
        <w:t xml:space="preserve">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La retroalimentación de los participantes y las quejas durante su desarrollo son analizadas por las respectivas instancias y las correspondientes Coordinaciones CEL.</w:t>
      </w:r>
    </w:p>
    <w:p w:rsidR="00E519CB" w:rsidRPr="002737D6" w:rsidRDefault="00E519CB" w:rsidP="001F040C">
      <w:pPr>
        <w:pStyle w:val="Ttulo2"/>
      </w:pPr>
      <w:bookmarkStart w:id="916" w:name="_Toc411355788"/>
      <w:bookmarkStart w:id="917" w:name="_Toc433989826"/>
      <w:bookmarkStart w:id="918" w:name="_Toc467864343"/>
      <w:bookmarkStart w:id="919" w:name="_Toc64890079"/>
      <w:r w:rsidRPr="002737D6">
        <w:t>Diseño.</w:t>
      </w:r>
      <w:bookmarkEnd w:id="916"/>
      <w:bookmarkEnd w:id="917"/>
      <w:bookmarkEnd w:id="918"/>
      <w:bookmarkEnd w:id="919"/>
    </w:p>
    <w:p w:rsidR="005828D2"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Consejo Universitario, Consejo General de Postgrado, Consejo de Facultad, Comité del CIAP (para ofertas del CIAP) y las empresas nacionales o internacionales pueden solicitar la elaboración </w:t>
      </w:r>
      <w:r w:rsidR="001E178F" w:rsidRPr="002737D6">
        <w:rPr>
          <w:rFonts w:ascii="Segoe UI" w:hAnsi="Segoe UI" w:cs="Segoe UI"/>
        </w:rPr>
        <w:t xml:space="preserve">o planificación </w:t>
      </w:r>
      <w:r w:rsidRPr="002737D6">
        <w:rPr>
          <w:rFonts w:ascii="Segoe UI" w:hAnsi="Segoe UI" w:cs="Segoe UI"/>
        </w:rPr>
        <w:t>de un diseño curricular y su posterior creación como programa con el consiguiente desarrollo y formación de profesionales para responder a una necesidad de la sociedad.</w:t>
      </w:r>
      <w:r w:rsidR="005828D2" w:rsidRPr="002737D6">
        <w:rPr>
          <w:rFonts w:ascii="Segoe UI" w:hAnsi="Segoe UI" w:cs="Segoe UI"/>
        </w:rPr>
        <w:t xml:space="preserve"> Ver la siguiente figura:</w:t>
      </w:r>
    </w:p>
    <w:p w:rsidR="00E519CB" w:rsidRPr="002737D6" w:rsidRDefault="00E519CB" w:rsidP="00414901">
      <w:pPr>
        <w:pStyle w:val="Textoindependiente2"/>
        <w:spacing w:before="120" w:after="240" w:line="276" w:lineRule="auto"/>
        <w:ind w:left="567"/>
        <w:rPr>
          <w:rFonts w:ascii="Segoe UI" w:hAnsi="Segoe UI" w:cs="Segoe UI"/>
          <w:bCs/>
        </w:rPr>
      </w:pPr>
    </w:p>
    <w:p w:rsidR="00E519CB" w:rsidRPr="002737D6" w:rsidRDefault="00920266" w:rsidP="00414901">
      <w:pPr>
        <w:pStyle w:val="Encabezado"/>
        <w:tabs>
          <w:tab w:val="left" w:pos="993"/>
        </w:tabs>
        <w:spacing w:line="360" w:lineRule="auto"/>
        <w:jc w:val="center"/>
        <w:rPr>
          <w:rFonts w:ascii="Segoe UI" w:hAnsi="Segoe UI" w:cs="Segoe UI"/>
          <w:bCs/>
        </w:rPr>
      </w:pPr>
      <w:r w:rsidRPr="002737D6">
        <w:rPr>
          <w:rFonts w:ascii="Segoe UI" w:hAnsi="Segoe UI" w:cs="Segoe UI"/>
          <w:noProof/>
          <w:lang w:val="es-ES" w:eastAsia="es-ES"/>
        </w:rPr>
        <w:drawing>
          <wp:inline distT="0" distB="0" distL="0" distR="0" wp14:anchorId="17CDE0B7" wp14:editId="50328700">
            <wp:extent cx="6151880" cy="3028127"/>
            <wp:effectExtent l="19050" t="0" r="127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srcRect/>
                    <a:stretch>
                      <a:fillRect/>
                    </a:stretch>
                  </pic:blipFill>
                  <pic:spPr bwMode="auto">
                    <a:xfrm>
                      <a:off x="0" y="0"/>
                      <a:ext cx="6151880" cy="3028127"/>
                    </a:xfrm>
                    <a:prstGeom prst="rect">
                      <a:avLst/>
                    </a:prstGeom>
                    <a:noFill/>
                    <a:ln w="9525">
                      <a:noFill/>
                      <a:miter lim="800000"/>
                      <a:headEnd/>
                      <a:tailEnd/>
                    </a:ln>
                  </pic:spPr>
                </pic:pic>
              </a:graphicData>
            </a:graphic>
          </wp:inline>
        </w:drawing>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Para asegurar que el diseño formativo que elabora el equipo del CEL satisfaga las necesidades que le dieron origen, se realizan actividades de revisión por parte de las Coordinaciones Académicos y del CEL, que luego serán elevadas a la consideración de la Coordinación Académica.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Coordinador Académico evalúa y decide si los resultados del diseño cumplen con los requisitos establecidos; si aplica, solicita los ajustes a la Coordinación del CEL.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La validación del diseño, la creación o actualización de los programas, con el propósito de determinar si cumple con los requerimientos especificados; es realizado por la Coordinación Académica, en conjunto con el CEL.</w:t>
      </w:r>
    </w:p>
    <w:p w:rsidR="006958B0" w:rsidRPr="002737D6" w:rsidRDefault="006958B0" w:rsidP="001F040C">
      <w:pPr>
        <w:pStyle w:val="Ttulo2"/>
      </w:pPr>
      <w:bookmarkStart w:id="920" w:name="_Toc64890080"/>
      <w:r w:rsidRPr="002737D6">
        <w:lastRenderedPageBreak/>
        <w:t>Control de los procesos, productos y servicios proporcionados externamente.</w:t>
      </w:r>
      <w:bookmarkEnd w:id="920"/>
    </w:p>
    <w:p w:rsidR="006958B0" w:rsidRPr="002737D6" w:rsidRDefault="006958B0" w:rsidP="006958B0">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de la Escuela de los Estudios de Pregrado, mediante solicitudes a la Dirección de Compras y Almacenes en Sede Montalbán y la Coordinación Sede Guayana, previamente presupuestadas ante la Dirección General de Finanzas y Administración y Vicerrectorado Administrativo. En relación con equipos audiovisuales y de computación la dependencia de Tecnologías de Información se encarga de proveer los mismos, bajo requerimiento de la Dirección del CEL. </w:t>
      </w:r>
      <w:r w:rsidRPr="002737D6">
        <w:rPr>
          <w:rFonts w:ascii="Segoe UI" w:hAnsi="Segoe UI" w:cs="Segoe UI"/>
          <w:sz w:val="24"/>
          <w:szCs w:val="24"/>
          <w:lang w:val="es-ES"/>
        </w:rPr>
        <w:t xml:space="preserve">El proceso es </w:t>
      </w:r>
      <w:r w:rsidR="00A73F57" w:rsidRPr="002737D6">
        <w:rPr>
          <w:rFonts w:ascii="Segoe UI" w:hAnsi="Segoe UI" w:cs="Segoe UI"/>
          <w:b/>
          <w:sz w:val="24"/>
          <w:szCs w:val="24"/>
          <w:lang w:val="es-ES"/>
        </w:rPr>
        <w:t xml:space="preserve"> </w:t>
      </w:r>
      <w:r w:rsidR="004A0675" w:rsidRPr="002737D6">
        <w:rPr>
          <w:rFonts w:ascii="Segoe UI" w:hAnsi="Segoe UI" w:cs="Segoe UI"/>
          <w:b/>
          <w:sz w:val="24"/>
          <w:szCs w:val="24"/>
          <w:lang w:val="es-ES"/>
        </w:rPr>
        <w:t xml:space="preserve">1-GSD-001 Proceso </w:t>
      </w:r>
      <w:r w:rsidR="00A73F57" w:rsidRPr="002737D6">
        <w:rPr>
          <w:rFonts w:ascii="Segoe UI" w:hAnsi="Segoe UI" w:cs="Segoe UI"/>
          <w:b/>
          <w:sz w:val="24"/>
          <w:szCs w:val="24"/>
          <w:lang w:val="es-ES"/>
        </w:rPr>
        <w:t>de Compra (Registro de la Compra)</w:t>
      </w:r>
      <w:r w:rsidRPr="002737D6">
        <w:rPr>
          <w:rFonts w:ascii="Segoe UI" w:hAnsi="Segoe UI" w:cs="Segoe UI"/>
          <w:b/>
          <w:sz w:val="24"/>
          <w:szCs w:val="24"/>
          <w:lang w:val="es-ES"/>
        </w:rPr>
        <w:t>.</w:t>
      </w:r>
    </w:p>
    <w:p w:rsidR="006958B0" w:rsidRPr="002737D6" w:rsidRDefault="006958B0" w:rsidP="006958B0">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de Servicios </w:t>
      </w:r>
      <w:hyperlink r:id="rId175" w:anchor="list" w:history="1">
        <w:r w:rsidRPr="002737D6">
          <w:rPr>
            <w:rStyle w:val="Hipervnculo"/>
            <w:rFonts w:ascii="Segoe UI" w:hAnsi="Segoe UI" w:cs="Segoe UI"/>
            <w:b/>
            <w:sz w:val="24"/>
            <w:szCs w:val="24"/>
            <w:lang w:val="es-ES"/>
          </w:rPr>
          <w:t>1-OAP-010 Mapa de Procesos</w:t>
        </w:r>
        <w:r w:rsidR="009B63C8" w:rsidRPr="002737D6">
          <w:rPr>
            <w:rStyle w:val="Hipervnculo"/>
            <w:rFonts w:ascii="Segoe UI" w:hAnsi="Segoe UI" w:cs="Segoe UI"/>
            <w:b/>
            <w:sz w:val="24"/>
            <w:szCs w:val="24"/>
            <w:lang w:val="es-ES"/>
          </w:rPr>
          <w:t xml:space="preserve"> General</w:t>
        </w:r>
        <w:r w:rsidRPr="002737D6">
          <w:rPr>
            <w:rStyle w:val="Hipervnculo"/>
            <w:rFonts w:ascii="Segoe UI" w:hAnsi="Segoe UI" w:cs="Segoe UI"/>
            <w:b/>
            <w:sz w:val="24"/>
            <w:szCs w:val="24"/>
            <w:lang w:val="es-ES"/>
          </w:rPr>
          <w:t xml:space="preserve"> 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E519CB" w:rsidRPr="002737D6" w:rsidRDefault="00E519CB" w:rsidP="001F040C">
      <w:pPr>
        <w:pStyle w:val="Ttulo2"/>
      </w:pPr>
      <w:bookmarkStart w:id="921" w:name="_Toc411355790"/>
      <w:bookmarkStart w:id="922" w:name="_Toc433989828"/>
      <w:bookmarkStart w:id="923" w:name="_Toc467864345"/>
      <w:bookmarkStart w:id="924" w:name="_Toc64890081"/>
      <w:r w:rsidRPr="002737D6">
        <w:t>Prestación del servicio.</w:t>
      </w:r>
      <w:bookmarkEnd w:id="921"/>
      <w:bookmarkEnd w:id="922"/>
      <w:bookmarkEnd w:id="923"/>
      <w:bookmarkEnd w:id="924"/>
    </w:p>
    <w:p w:rsidR="00E519CB" w:rsidRPr="002737D6" w:rsidRDefault="00E519CB" w:rsidP="00031055">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prestación de servicio académico está a cargo de los  profesores, quienes son los responsables de formar al estudiante o participante para el mundo laboral y para satisfacer los requerimientos de la sociedad. </w:t>
      </w:r>
    </w:p>
    <w:p w:rsidR="00E519CB" w:rsidRPr="002737D6" w:rsidRDefault="00E519CB" w:rsidP="00031055">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Las Coordinaciones encargadas de los Programas Académicos y del CEL aseguran la calidad del servicio del profesor, realizando seguimiento a las actividades dentro de las plataformas académicas LMS Módulo 7 y  durante la ejecución de la oferta formativa, y realizando reportes oportunos a la Coordinación Académica sobre el rendimiento del </w:t>
      </w:r>
      <w:r w:rsidR="00470FBA" w:rsidRPr="002737D6">
        <w:rPr>
          <w:rFonts w:ascii="Segoe UI" w:hAnsi="Segoe UI" w:cs="Segoe UI"/>
        </w:rPr>
        <w:t>profesor</w:t>
      </w:r>
      <w:r w:rsidRPr="002737D6">
        <w:rPr>
          <w:rFonts w:ascii="Segoe UI" w:hAnsi="Segoe UI" w:cs="Segoe UI"/>
        </w:rPr>
        <w:t xml:space="preserve">, si fuese necesario. </w:t>
      </w:r>
    </w:p>
    <w:p w:rsidR="00916F56" w:rsidRPr="002737D6" w:rsidRDefault="00916F56" w:rsidP="00031055">
      <w:pPr>
        <w:pStyle w:val="Textoindependiente2"/>
        <w:spacing w:before="120" w:after="240" w:line="276" w:lineRule="auto"/>
        <w:ind w:left="567"/>
        <w:jc w:val="both"/>
        <w:rPr>
          <w:rFonts w:ascii="Segoe UI" w:hAnsi="Segoe UI" w:cs="Segoe UI"/>
          <w:b/>
        </w:rPr>
      </w:pPr>
      <w:r w:rsidRPr="002737D6">
        <w:rPr>
          <w:rFonts w:ascii="Segoe UI" w:hAnsi="Segoe UI" w:cs="Segoe UI"/>
          <w:b/>
          <w:bCs/>
        </w:rPr>
        <w:t xml:space="preserve">En el control de la prestación de servicios, </w:t>
      </w:r>
      <w:r w:rsidRPr="002737D6">
        <w:rPr>
          <w:rFonts w:ascii="Segoe UI" w:hAnsi="Segoe UI" w:cs="Segoe UI"/>
        </w:rPr>
        <w:t>la validación y revalidación periódica de la capacidad para alcanzar los resultados planificados de los procesos de producción y de prestación del servicio, cuando las salidas resultantes no puedan verificarse mediante actividades de seguimiento o medición posteriores</w:t>
      </w:r>
      <w:r w:rsidR="00173AE4" w:rsidRPr="002737D6">
        <w:rPr>
          <w:rFonts w:ascii="Segoe UI" w:hAnsi="Segoe UI" w:cs="Segoe UI"/>
        </w:rPr>
        <w:t xml:space="preserve"> </w:t>
      </w:r>
      <w:r w:rsidRPr="002737D6">
        <w:rPr>
          <w:rFonts w:ascii="Segoe UI" w:hAnsi="Segoe UI" w:cs="Segoe UI"/>
        </w:rPr>
        <w:t xml:space="preserve">(véase ISO 9001:2015 punto </w:t>
      </w:r>
      <w:r w:rsidRPr="002737D6">
        <w:rPr>
          <w:rFonts w:ascii="Segoe UI" w:hAnsi="Segoe UI" w:cs="Segoe UI"/>
          <w:bCs/>
        </w:rPr>
        <w:t>8.5.1(f)</w:t>
      </w:r>
      <w:r w:rsidRPr="002737D6">
        <w:rPr>
          <w:rFonts w:ascii="Segoe UI" w:hAnsi="Segoe UI" w:cs="Segoe UI"/>
        </w:rPr>
        <w:t xml:space="preserve">)., la validación se realiza durante la ejecución de las actividades de los procesos docentes y administrativos debido a que todos los servicios que proporcionan las dependencias de la Universidad son factibles de evaluar a través de sus atributos y permite asegurar el cumplimiento de los requerimientos de los estudiantes, participantes y clientes; </w:t>
      </w:r>
      <w:r w:rsidR="008D1154" w:rsidRPr="002737D6">
        <w:rPr>
          <w:rFonts w:ascii="Segoe UI" w:hAnsi="Segoe UI" w:cs="Segoe UI"/>
        </w:rPr>
        <w:t xml:space="preserve">la no aplicabilidad de este requisito </w:t>
      </w:r>
      <w:r w:rsidRPr="002737D6">
        <w:rPr>
          <w:rFonts w:ascii="Segoe UI" w:hAnsi="Segoe UI" w:cs="Segoe UI"/>
        </w:rPr>
        <w:t xml:space="preserve">no afecta la capacidad o responsabilidad para proporcionar servicios que cumplan con los </w:t>
      </w:r>
      <w:r w:rsidRPr="002737D6">
        <w:rPr>
          <w:rFonts w:ascii="Segoe UI" w:hAnsi="Segoe UI" w:cs="Segoe UI"/>
        </w:rPr>
        <w:lastRenderedPageBreak/>
        <w:t>requisitos de la propia institución, de los estudiantes y usuarios, así como de los legales y reglamentarios.</w:t>
      </w:r>
    </w:p>
    <w:p w:rsidR="00E519CB" w:rsidRPr="002737D6" w:rsidRDefault="00E519CB" w:rsidP="001F040C">
      <w:pPr>
        <w:pStyle w:val="Ttulo2"/>
      </w:pPr>
      <w:bookmarkStart w:id="925" w:name="_Toc411355791"/>
      <w:bookmarkStart w:id="926" w:name="_Toc433989829"/>
      <w:bookmarkStart w:id="927" w:name="_Toc467864346"/>
      <w:bookmarkStart w:id="928" w:name="_Toc64890082"/>
      <w:r w:rsidRPr="002737D6">
        <w:t>Identificación y trazabilidad.</w:t>
      </w:r>
      <w:bookmarkEnd w:id="925"/>
      <w:bookmarkEnd w:id="926"/>
      <w:bookmarkEnd w:id="927"/>
      <w:bookmarkEnd w:id="928"/>
    </w:p>
    <w:p w:rsidR="00E519CB" w:rsidRPr="002737D6" w:rsidRDefault="00E519CB" w:rsidP="00031055">
      <w:pPr>
        <w:pStyle w:val="Textoindependiente2"/>
        <w:spacing w:before="120" w:after="120" w:line="276" w:lineRule="auto"/>
        <w:ind w:left="567"/>
        <w:jc w:val="both"/>
        <w:rPr>
          <w:rFonts w:ascii="Segoe UI" w:hAnsi="Segoe UI" w:cs="Segoe UI"/>
        </w:rPr>
      </w:pPr>
      <w:r w:rsidRPr="002737D6">
        <w:rPr>
          <w:rFonts w:ascii="Segoe UI" w:hAnsi="Segoe UI" w:cs="Segoe UI"/>
        </w:rPr>
        <w:t>El CEL de la Universidad Católica Andrés Bello identifica el servicio y su estado conforme a los requisitos de seguimiento a través de todo el proceso de la prestación del servicio académico.</w:t>
      </w:r>
      <w:r w:rsidR="00173AE4" w:rsidRPr="002737D6">
        <w:rPr>
          <w:rFonts w:ascii="Segoe UI" w:hAnsi="Segoe UI" w:cs="Segoe UI"/>
        </w:rPr>
        <w:t xml:space="preserve"> </w:t>
      </w:r>
      <w:r w:rsidRPr="002737D6">
        <w:rPr>
          <w:rFonts w:ascii="Segoe UI" w:hAnsi="Segoe UI" w:cs="Segoe UI"/>
          <w:bCs/>
        </w:rPr>
        <w:t>L</w:t>
      </w:r>
      <w:r w:rsidRPr="002737D6">
        <w:rPr>
          <w:rFonts w:ascii="Segoe UI" w:hAnsi="Segoe UI" w:cs="Segoe UI"/>
        </w:rPr>
        <w:t>as Coordinaciones del CEL son las entidades responsables de los registros y documentos correspondientes, para asegurar la trazabilidad de las decisiones y resoluciones. Los identificadores utilizados para hacer trazabilidad a la historia del procesamiento del servicio, en términos del sistema de información se ilustran en la siguiente figura:</w:t>
      </w:r>
    </w:p>
    <w:p w:rsidR="00152D6D" w:rsidRPr="002737D6" w:rsidRDefault="00152D6D" w:rsidP="00D32A58">
      <w:pPr>
        <w:pStyle w:val="Textoindependiente2"/>
        <w:spacing w:before="120" w:after="240" w:line="276" w:lineRule="auto"/>
        <w:ind w:left="567"/>
        <w:jc w:val="center"/>
        <w:rPr>
          <w:rFonts w:ascii="Segoe UI" w:hAnsi="Segoe UI" w:cs="Segoe UI"/>
        </w:rPr>
      </w:pPr>
      <w:r w:rsidRPr="002737D6">
        <w:rPr>
          <w:rFonts w:ascii="Segoe UI" w:hAnsi="Segoe UI" w:cs="Segoe UI"/>
          <w:noProof/>
          <w:lang w:val="es-ES" w:eastAsia="es-ES"/>
        </w:rPr>
        <w:drawing>
          <wp:inline distT="0" distB="0" distL="0" distR="0" wp14:anchorId="3D71DF85" wp14:editId="5498C6F5">
            <wp:extent cx="4551680" cy="4305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56429" cy="4309792"/>
                    </a:xfrm>
                    <a:prstGeom prst="rect">
                      <a:avLst/>
                    </a:prstGeom>
                    <a:noFill/>
                  </pic:spPr>
                </pic:pic>
              </a:graphicData>
            </a:graphic>
          </wp:inline>
        </w:drawing>
      </w:r>
    </w:p>
    <w:p w:rsidR="00E519CB" w:rsidRPr="002737D6" w:rsidRDefault="00E519CB" w:rsidP="001F040C">
      <w:pPr>
        <w:pStyle w:val="Ttulo2"/>
      </w:pPr>
      <w:bookmarkStart w:id="929" w:name="_Toc411355792"/>
      <w:bookmarkStart w:id="930" w:name="_Toc433989830"/>
      <w:bookmarkStart w:id="931" w:name="_Toc467864347"/>
      <w:bookmarkStart w:id="932" w:name="_Toc64890083"/>
      <w:r w:rsidRPr="002737D6">
        <w:t>Bienes del participante.</w:t>
      </w:r>
      <w:bookmarkEnd w:id="929"/>
      <w:bookmarkEnd w:id="930"/>
      <w:bookmarkEnd w:id="931"/>
      <w:bookmarkEnd w:id="932"/>
      <w:r w:rsidRPr="002737D6">
        <w:tab/>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El CEL identifica, verifica, protege y salvaguarda los datos personales del estudiante, suministrados por este para su utilización durante la prestación del servicio.</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 xml:space="preserve">La Dirección del CEL se compromete ante el participante a mantener la confidencialidad de sus datos, además de asegurar que la información y contenidos de sus evaluaciones y trabajos, sólo será utilizada a los fines de la prestación de servicios académicos. </w:t>
      </w:r>
    </w:p>
    <w:p w:rsidR="00B373D5" w:rsidRPr="002737D6" w:rsidRDefault="00B373D5"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En relación a la preservación. (Véase ISO 9001:2015 punto 8.5.4) Nuestro producto por estar definido como un servicio que se presta a la sociedad y al estudiante se protege. Las salidas generadas son documentos cuyo control y resguardo están cubiertos por control de registros, en la conservación de la información documentada. </w:t>
      </w:r>
      <w:r w:rsidR="007C00C5" w:rsidRPr="002737D6">
        <w:rPr>
          <w:rFonts w:ascii="Segoe UI" w:hAnsi="Segoe UI" w:cs="Segoe UI"/>
        </w:rPr>
        <w:t>La</w:t>
      </w:r>
      <w:r w:rsidRPr="002737D6">
        <w:rPr>
          <w:rFonts w:ascii="Segoe UI" w:hAnsi="Segoe UI" w:cs="Segoe UI"/>
        </w:rPr>
        <w:t xml:space="preserve"> capacidad o responsabilidad para proporcionar servicios que cumplan con los requisitos de la propia institución, así como de los legales y reglamentarios.</w:t>
      </w:r>
    </w:p>
    <w:p w:rsidR="00E519CB" w:rsidRPr="002737D6" w:rsidRDefault="00EB3600" w:rsidP="001F040C">
      <w:pPr>
        <w:pStyle w:val="Ttulo2"/>
      </w:pPr>
      <w:bookmarkStart w:id="933" w:name="_Toc411355793"/>
      <w:bookmarkStart w:id="934" w:name="_Toc433989831"/>
      <w:bookmarkStart w:id="935" w:name="_Toc467864348"/>
      <w:bookmarkStart w:id="936" w:name="_Toc64890084"/>
      <w:r w:rsidRPr="002737D6">
        <w:t>PROCESO DE EVALUACIÓN DE DESEMPEÑO Y MEJORA</w:t>
      </w:r>
      <w:r w:rsidR="00E519CB" w:rsidRPr="002737D6">
        <w:t>.</w:t>
      </w:r>
      <w:bookmarkEnd w:id="933"/>
      <w:bookmarkEnd w:id="934"/>
      <w:bookmarkEnd w:id="935"/>
      <w:bookmarkEnd w:id="936"/>
    </w:p>
    <w:p w:rsidR="00E519CB" w:rsidRPr="002737D6" w:rsidRDefault="00E519CB" w:rsidP="00E25875">
      <w:pPr>
        <w:pStyle w:val="Ttulo3"/>
      </w:pPr>
      <w:bookmarkStart w:id="937" w:name="_Toc411355794"/>
      <w:bookmarkStart w:id="938" w:name="_Toc433989832"/>
      <w:bookmarkStart w:id="939" w:name="_Toc467864349"/>
      <w:bookmarkStart w:id="940" w:name="_Toc64890085"/>
      <w:r w:rsidRPr="002737D6">
        <w:t>Seguimiento y medición de prestación de servicio.</w:t>
      </w:r>
      <w:bookmarkEnd w:id="937"/>
      <w:bookmarkEnd w:id="938"/>
      <w:bookmarkEnd w:id="939"/>
      <w:bookmarkEnd w:id="940"/>
      <w:r w:rsidRPr="002737D6">
        <w:t xml:space="preserve">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El CEL realiza mediciones del servicio para mantener estándares y lograr mejoras. Para ello emplea indicadores de gestión que contienen información sobre el servicio prestado, y los resultados de la ejecución de los procesos y procedimientos.</w:t>
      </w:r>
    </w:p>
    <w:p w:rsidR="00A54A4B" w:rsidRPr="002737D6" w:rsidRDefault="00E519CB" w:rsidP="00031055">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La Dirección del CEL asegura la prestación del servicio y lo declara en </w:t>
      </w:r>
      <w:r w:rsidR="00CE6DA8" w:rsidRPr="002737D6">
        <w:rPr>
          <w:rFonts w:ascii="Segoe UI" w:hAnsi="Segoe UI" w:cs="Segoe UI"/>
        </w:rPr>
        <w:t>el informe</w:t>
      </w:r>
      <w:r w:rsidRPr="002737D6">
        <w:rPr>
          <w:rFonts w:ascii="Segoe UI" w:hAnsi="Segoe UI" w:cs="Segoe UI"/>
        </w:rPr>
        <w:t xml:space="preserve"> de gestión. Asimismo, es responsable de procesar y dar seguimiento a la información resultante de las auditorías internas</w:t>
      </w:r>
      <w:r w:rsidR="00025914" w:rsidRPr="002737D6">
        <w:rPr>
          <w:rFonts w:ascii="Segoe UI" w:hAnsi="Segoe UI" w:cs="Segoe UI"/>
        </w:rPr>
        <w:t xml:space="preserve"> y seguimientos</w:t>
      </w:r>
      <w:r w:rsidRPr="002737D6">
        <w:rPr>
          <w:rFonts w:ascii="Segoe UI" w:hAnsi="Segoe UI" w:cs="Segoe UI"/>
        </w:rPr>
        <w:t>.</w:t>
      </w:r>
      <w:r w:rsidRPr="002737D6">
        <w:rPr>
          <w:rFonts w:ascii="Segoe UI" w:hAnsi="Segoe UI" w:cs="Segoe UI"/>
          <w:b/>
        </w:rPr>
        <w:t xml:space="preserve">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El seguimiento de la detección de no conformidades y la satisfacción del cliente, estará a cargo de cada Coordinación CEL. Cada Coordinación generará reportes periódicos que serán presentados ante el Comité CEL correspondiente, para su análisis y toma de decisiones.</w:t>
      </w:r>
    </w:p>
    <w:p w:rsidR="0093089B" w:rsidRPr="002737D6" w:rsidRDefault="0093089B" w:rsidP="00031055">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proceso </w:t>
      </w:r>
      <w:r w:rsidRPr="002737D6">
        <w:rPr>
          <w:rFonts w:ascii="Segoe UI" w:hAnsi="Segoe UI" w:cs="Segoe UI"/>
          <w:b/>
        </w:rPr>
        <w:t>Control del Servicio No Conforme</w:t>
      </w:r>
      <w:r w:rsidRPr="002737D6">
        <w:rPr>
          <w:rFonts w:ascii="Segoe UI" w:hAnsi="Segoe UI" w:cs="Segoe UI"/>
        </w:rPr>
        <w:t xml:space="preserve"> o proceso de </w:t>
      </w:r>
      <w:r w:rsidRPr="002737D6">
        <w:rPr>
          <w:rFonts w:ascii="Segoe UI" w:hAnsi="Segoe UI" w:cs="Segoe UI"/>
          <w:b/>
        </w:rPr>
        <w:t xml:space="preserve">Mejora </w:t>
      </w:r>
      <w:r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Pr="002737D6">
        <w:rPr>
          <w:rFonts w:ascii="Segoe UI" w:hAnsi="Segoe UI" w:cs="Segoe UI"/>
          <w:b/>
        </w:rPr>
        <w:t xml:space="preserve"> 1-GAP-001 Proceso de Calidad.</w:t>
      </w:r>
    </w:p>
    <w:p w:rsidR="000D4736" w:rsidRPr="002737D6" w:rsidRDefault="000D4736" w:rsidP="001F040C">
      <w:pPr>
        <w:pStyle w:val="Ttulo2"/>
      </w:pPr>
      <w:bookmarkStart w:id="941" w:name="_Toc411355776"/>
      <w:bookmarkStart w:id="942" w:name="_Toc433989815"/>
      <w:bookmarkStart w:id="943" w:name="_Toc467864332"/>
      <w:bookmarkStart w:id="944" w:name="_Toc64890086"/>
      <w:r w:rsidRPr="002737D6">
        <w:t>Revisión por la dirección.</w:t>
      </w:r>
      <w:bookmarkEnd w:id="941"/>
      <w:bookmarkEnd w:id="942"/>
      <w:bookmarkEnd w:id="943"/>
      <w:bookmarkEnd w:id="944"/>
    </w:p>
    <w:p w:rsidR="000D4736" w:rsidRPr="002737D6" w:rsidRDefault="000D4736" w:rsidP="00031055">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El CEL establece un mecanismo de revisión periódica del Sistema de Gestión de la Calidad que monitorea los resultados de las acciones tomadas.</w:t>
      </w:r>
    </w:p>
    <w:p w:rsidR="000D4736" w:rsidRPr="002737D6" w:rsidRDefault="000D4736" w:rsidP="00031055">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lastRenderedPageBreak/>
        <w:t xml:space="preserve">Adicionalmente, se llevan a cabo reuniones periódicas de los Comités CEL) en las que se revisa la eficacia, se analizan las alternativas de mejora y cambios en el Sistema de Gestión de la Calidad, dejando como registros de tales revisiones minutas de reunión en las que se especifican las acciones a tomar. </w:t>
      </w:r>
    </w:p>
    <w:p w:rsidR="000D4736" w:rsidRPr="002737D6" w:rsidRDefault="000D4736" w:rsidP="00031055">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Para esta revisión se tienen en cuenta, entre otros aspectos:</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Acciones de seguimiento de revisiones por la dirección.</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Resultados de auditorías,</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Retroalimentación de participantes y la sociedad, y evaluaciones</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Desempeño de los procesos y conformidad del servicio prestado,</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Estado de las acciones correctivas,</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w:t>
      </w:r>
    </w:p>
    <w:p w:rsidR="000D4736" w:rsidRPr="002737D6" w:rsidRDefault="000D4736" w:rsidP="00DC4374">
      <w:pPr>
        <w:widowControl w:val="0"/>
        <w:numPr>
          <w:ilvl w:val="0"/>
          <w:numId w:val="24"/>
        </w:numPr>
        <w:suppressAutoHyphens/>
        <w:jc w:val="both"/>
        <w:rPr>
          <w:rFonts w:ascii="Segoe UI" w:hAnsi="Segoe UI" w:cs="Segoe UI"/>
        </w:rPr>
      </w:pPr>
      <w:r w:rsidRPr="002737D6">
        <w:rPr>
          <w:rFonts w:ascii="Segoe UI" w:hAnsi="Segoe UI" w:cs="Segoe UI"/>
        </w:rPr>
        <w:t>Recomendaciones para la mejora.</w:t>
      </w:r>
    </w:p>
    <w:p w:rsidR="000D4736" w:rsidRPr="002737D6" w:rsidRDefault="000D4736" w:rsidP="00031055">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y acciones relacionadas con:</w:t>
      </w:r>
    </w:p>
    <w:p w:rsidR="000D4736" w:rsidRPr="002737D6" w:rsidRDefault="000D4736"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 mejora de la eficacia del sistema de gestión de la calidad y sus procesos,</w:t>
      </w:r>
    </w:p>
    <w:p w:rsidR="000D4736" w:rsidRPr="002737D6" w:rsidRDefault="000D4736"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 mejora del servicio en relación con los requisitos del cliente, y</w:t>
      </w:r>
    </w:p>
    <w:p w:rsidR="000D4736" w:rsidRPr="002737D6" w:rsidRDefault="000D4736"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las necesidades de recursos.</w:t>
      </w:r>
    </w:p>
    <w:p w:rsidR="00E519CB" w:rsidRPr="002737D6" w:rsidRDefault="00E519CB" w:rsidP="00E25875">
      <w:pPr>
        <w:pStyle w:val="Ttulo3"/>
      </w:pPr>
      <w:bookmarkStart w:id="945" w:name="_Toc411355795"/>
      <w:bookmarkStart w:id="946" w:name="_Toc433989833"/>
      <w:bookmarkStart w:id="947" w:name="_Toc467864350"/>
      <w:bookmarkStart w:id="948" w:name="_Toc64890087"/>
      <w:r w:rsidRPr="002737D6">
        <w:t>Análisis de datos.</w:t>
      </w:r>
      <w:bookmarkEnd w:id="945"/>
      <w:bookmarkEnd w:id="946"/>
      <w:bookmarkEnd w:id="947"/>
      <w:bookmarkEnd w:id="948"/>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El seguimiento de la información relativa a la percepción del cliente está bajo la responsabilidad de las Coordinaciones del CEL. Esto se realiza mediante lo establecido en el proceso</w:t>
      </w:r>
      <w:r w:rsidRPr="002737D6">
        <w:rPr>
          <w:rFonts w:ascii="Segoe UI" w:hAnsi="Segoe UI" w:cs="Segoe UI"/>
          <w:b/>
        </w:rPr>
        <w:t xml:space="preserve"> Atención al Cliente</w:t>
      </w:r>
      <w:r w:rsidRPr="002737D6">
        <w:rPr>
          <w:rFonts w:ascii="Segoe UI" w:hAnsi="Segoe UI" w:cs="Segoe UI"/>
        </w:rPr>
        <w:t xml:space="preserve">. </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La Dirección del CEL es la encargada de analizar los resultados reportados y gestionar la aplicación de las acciones correctivas en caso de no lograr los resultados deseados, y de aplicar acciones preventivas en caso de que exista un riesgo potencial de no alcanzar con dichos resultados.</w:t>
      </w:r>
    </w:p>
    <w:p w:rsidR="00E519CB" w:rsidRPr="002737D6" w:rsidRDefault="00E519CB" w:rsidP="00031055">
      <w:pPr>
        <w:pStyle w:val="Textoindependiente2"/>
        <w:spacing w:before="120" w:line="276" w:lineRule="auto"/>
        <w:ind w:left="504"/>
        <w:jc w:val="both"/>
        <w:rPr>
          <w:rFonts w:ascii="Segoe UI" w:hAnsi="Segoe UI" w:cs="Segoe UI"/>
        </w:rPr>
      </w:pPr>
      <w:r w:rsidRPr="002737D6">
        <w:rPr>
          <w:rFonts w:ascii="Segoe UI" w:hAnsi="Segoe UI" w:cs="Segoe UI"/>
        </w:rPr>
        <w:t xml:space="preserve">En cuanto Universidad –mundo académico-, los procesos administrativos apoyan la función académica.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w:t>
      </w:r>
      <w:r w:rsidR="00350B0E" w:rsidRPr="002737D6">
        <w:rPr>
          <w:rFonts w:ascii="Segoe UI" w:hAnsi="Segoe UI" w:cs="Segoe UI"/>
        </w:rPr>
        <w:t>ideas entre</w:t>
      </w:r>
      <w:r w:rsidRPr="002737D6">
        <w:rPr>
          <w:rFonts w:ascii="Segoe UI" w:hAnsi="Segoe UI" w:cs="Segoe UI"/>
        </w:rPr>
        <w:t xml:space="preserve"> otros registra</w:t>
      </w:r>
      <w:r w:rsidRPr="002737D6">
        <w:rPr>
          <w:rFonts w:ascii="Segoe UI" w:hAnsi="Segoe UI" w:cs="Segoe UI"/>
        </w:rPr>
        <w:lastRenderedPageBreak/>
        <w:t>dos en el informe de observaciones y no conformidades del proce</w:t>
      </w:r>
      <w:r w:rsidR="00350B0E" w:rsidRPr="002737D6">
        <w:rPr>
          <w:rFonts w:ascii="Segoe UI" w:hAnsi="Segoe UI" w:cs="Segoe UI"/>
        </w:rPr>
        <w:t>so</w:t>
      </w:r>
      <w:r w:rsidRPr="002737D6">
        <w:rPr>
          <w:rFonts w:ascii="Segoe UI" w:hAnsi="Segoe UI" w:cs="Segoe UI"/>
          <w:b/>
        </w:rPr>
        <w:t xml:space="preserve"> Auditorías Internas</w:t>
      </w:r>
      <w:r w:rsidR="00D32DA1" w:rsidRPr="002737D6">
        <w:rPr>
          <w:rFonts w:ascii="Segoe UI" w:hAnsi="Segoe UI" w:cs="Segoe UI"/>
          <w:b/>
        </w:rPr>
        <w:t xml:space="preserve"> </w:t>
      </w:r>
      <w:r w:rsidRPr="002737D6">
        <w:rPr>
          <w:rFonts w:ascii="Segoe UI" w:hAnsi="Segoe UI" w:cs="Segoe UI"/>
          <w:b/>
        </w:rPr>
        <w:t>.</w:t>
      </w:r>
      <w:r w:rsidRPr="002737D6">
        <w:rPr>
          <w:rFonts w:ascii="Segoe UI" w:hAnsi="Segoe UI" w:cs="Segoe UI"/>
        </w:rPr>
        <w:t xml:space="preserve"> </w:t>
      </w:r>
    </w:p>
    <w:p w:rsidR="00E519CB" w:rsidRPr="002737D6" w:rsidRDefault="00E519CB" w:rsidP="00E25875">
      <w:pPr>
        <w:pStyle w:val="Ttulo3"/>
      </w:pPr>
      <w:bookmarkStart w:id="949" w:name="_Toc411355796"/>
      <w:bookmarkStart w:id="950" w:name="_Toc433989834"/>
      <w:bookmarkStart w:id="951" w:name="_Toc467864351"/>
      <w:bookmarkStart w:id="952" w:name="_Toc64890088"/>
      <w:r w:rsidRPr="002737D6">
        <w:t>Mejora de calidad.</w:t>
      </w:r>
      <w:bookmarkEnd w:id="949"/>
      <w:bookmarkEnd w:id="950"/>
      <w:bookmarkEnd w:id="951"/>
      <w:bookmarkEnd w:id="952"/>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En las reuniones efectuadas por los Comités CEL se evalúa el desempeño del Sistema de Gestión de la Calidad y se emiten recomendaciones de mejora.</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La Dirección y las Coordinaciones CEL son los órganos impulsores de la mejora continua del Sistema de Gestión de la Calidad, debido a que son los responsables de aprobar los objetivos, los proyectos de mejora, los cambios en el sistema, entre otros; y fijan los lineamientos para el seguimiento de los mismos.</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La política de calidad, los objetivos establecidos, los resultados de las auditorías, las acciones encaminadas a solucionar los problemas detectados, la prevención de los problemas potenciales, los análisis de datos provenientes de mediciones sistemáticas son empleados como medios para la mejora continua de la eficacia del Sistema de Gestión de la Calidad.</w:t>
      </w:r>
    </w:p>
    <w:p w:rsidR="00E519CB" w:rsidRPr="002737D6" w:rsidRDefault="00E519CB" w:rsidP="00031055">
      <w:pPr>
        <w:pStyle w:val="Textoindependiente2"/>
        <w:spacing w:before="120" w:after="240" w:line="276" w:lineRule="auto"/>
        <w:ind w:left="567"/>
        <w:jc w:val="both"/>
        <w:rPr>
          <w:rFonts w:ascii="Segoe UI" w:hAnsi="Segoe UI" w:cs="Segoe UI"/>
        </w:rPr>
      </w:pPr>
      <w:r w:rsidRPr="002737D6">
        <w:rPr>
          <w:rFonts w:ascii="Segoe UI" w:hAnsi="Segoe UI" w:cs="Segoe UI"/>
        </w:rPr>
        <w:t>Para la implantación de la mejora continua todo el personal de la Universidad de acuerdo a su competencia debe comprometerse a:</w:t>
      </w:r>
    </w:p>
    <w:p w:rsidR="00E519CB" w:rsidRPr="002737D6" w:rsidRDefault="00E519CB" w:rsidP="00031055">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 los clientes y los requisitos legales y reglamentarios de nuestra actividad. Todo ello con el fin de poder así lograr la satisfacción de los clientes.</w:t>
      </w:r>
    </w:p>
    <w:p w:rsidR="00E519CB" w:rsidRPr="002737D6" w:rsidRDefault="00E519CB" w:rsidP="00031055">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E519CB" w:rsidRPr="002737D6" w:rsidRDefault="00E519CB" w:rsidP="00031055">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Entender y asumir todos los cambios que suponga la implantación del Sistema </w:t>
      </w:r>
      <w:r w:rsidR="00515FB7" w:rsidRPr="002737D6">
        <w:rPr>
          <w:rFonts w:ascii="Segoe UI" w:hAnsi="Segoe UI" w:cs="Segoe UI"/>
        </w:rPr>
        <w:t>de Gestión</w:t>
      </w:r>
      <w:r w:rsidRPr="002737D6">
        <w:rPr>
          <w:rFonts w:ascii="Segoe UI" w:hAnsi="Segoe UI" w:cs="Segoe UI"/>
        </w:rPr>
        <w:t xml:space="preserve"> de la Calidad.</w:t>
      </w:r>
    </w:p>
    <w:p w:rsidR="00E519CB" w:rsidRPr="002737D6" w:rsidRDefault="00E519CB" w:rsidP="00031055">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Proponer acciones correctivas siempre que se considere necesario, con el objeto de seguir mejorando día a día y alcanzar el objetivo principal de la plena satisfacción de los clientes y la sociedad.</w:t>
      </w:r>
    </w:p>
    <w:p w:rsidR="00E519CB" w:rsidRPr="002737D6" w:rsidRDefault="00E519CB" w:rsidP="00031055">
      <w:pPr>
        <w:pStyle w:val="Estilo1"/>
        <w:jc w:val="both"/>
        <w:rPr>
          <w:rFonts w:cs="Segoe UI"/>
          <w:szCs w:val="24"/>
          <w:lang w:val="es-ES_tradnl"/>
        </w:rPr>
      </w:pPr>
    </w:p>
    <w:p w:rsidR="000B72C1" w:rsidRPr="002737D6" w:rsidRDefault="000B72C1" w:rsidP="000B72C1">
      <w:pPr>
        <w:pStyle w:val="bizHeading1"/>
        <w:numPr>
          <w:ilvl w:val="0"/>
          <w:numId w:val="1"/>
        </w:numPr>
        <w:spacing w:after="120"/>
        <w:rPr>
          <w:rFonts w:ascii="Segoe UI" w:hAnsi="Segoe UI" w:cs="Segoe UI"/>
          <w:b w:val="0"/>
          <w:sz w:val="24"/>
        </w:rPr>
      </w:pPr>
      <w:bookmarkStart w:id="953" w:name="_Toc64890089"/>
      <w:r w:rsidRPr="002737D6">
        <w:rPr>
          <w:rFonts w:ascii="Segoe UI" w:hAnsi="Segoe UI" w:cs="Segoe UI"/>
          <w:b w:val="0"/>
          <w:sz w:val="24"/>
        </w:rPr>
        <w:lastRenderedPageBreak/>
        <w:t xml:space="preserve">Procesos de Gestión de EXTENSIÓN </w:t>
      </w:r>
      <w:r w:rsidR="003218D1" w:rsidRPr="002737D6">
        <w:rPr>
          <w:rFonts w:ascii="Segoe UI" w:hAnsi="Segoe UI" w:cs="Segoe UI"/>
          <w:b w:val="0"/>
          <w:sz w:val="24"/>
        </w:rPr>
        <w:t>Servicios Laboratorio de Ingeniería Sanitarias</w:t>
      </w:r>
      <w:bookmarkEnd w:id="953"/>
      <w:r w:rsidR="003218D1" w:rsidRPr="002737D6">
        <w:rPr>
          <w:rFonts w:ascii="Segoe UI" w:hAnsi="Segoe UI" w:cs="Segoe UI"/>
          <w:b w:val="0"/>
          <w:sz w:val="24"/>
        </w:rPr>
        <w:t xml:space="preserve"> </w:t>
      </w:r>
    </w:p>
    <w:p w:rsidR="000B72C1" w:rsidRPr="002737D6" w:rsidRDefault="00E6614B" w:rsidP="001F040C">
      <w:pPr>
        <w:pStyle w:val="Ttulo2"/>
      </w:pPr>
      <w:bookmarkStart w:id="954" w:name="_Toc64890090"/>
      <w:r w:rsidRPr="002737D6">
        <w:t>Procesos gerenciales y dirección</w:t>
      </w:r>
      <w:r w:rsidR="000B72C1" w:rsidRPr="002737D6">
        <w:t>.</w:t>
      </w:r>
      <w:bookmarkEnd w:id="954"/>
    </w:p>
    <w:p w:rsidR="000B72C1" w:rsidRPr="002737D6" w:rsidRDefault="000B72C1" w:rsidP="00E11723">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w:t>
      </w:r>
      <w:r w:rsidR="00E11723" w:rsidRPr="002737D6">
        <w:rPr>
          <w:rFonts w:ascii="Segoe UI" w:hAnsi="Segoe UI" w:cs="Segoe UI"/>
        </w:rPr>
        <w:t xml:space="preserve">de Laboratorios de la Facultad de Ingeniería </w:t>
      </w:r>
      <w:r w:rsidRPr="002737D6">
        <w:rPr>
          <w:rFonts w:ascii="Segoe UI" w:hAnsi="Segoe UI" w:cs="Segoe UI"/>
        </w:rPr>
        <w:t>es la responsable de coordinar las actividades del Sistema de Gestión de la Calidad</w:t>
      </w:r>
      <w:r w:rsidR="001D4890" w:rsidRPr="002737D6">
        <w:rPr>
          <w:rFonts w:ascii="Segoe UI" w:hAnsi="Segoe UI" w:cs="Segoe UI"/>
        </w:rPr>
        <w:t xml:space="preserve"> ISO 9001:2015 e ISO 17025:2017</w:t>
      </w:r>
      <w:r w:rsidRPr="002737D6">
        <w:rPr>
          <w:rFonts w:ascii="Segoe UI" w:hAnsi="Segoe UI" w:cs="Segoe UI"/>
        </w:rPr>
        <w:t xml:space="preserve">, por medio de las unidades competentes. </w:t>
      </w:r>
    </w:p>
    <w:p w:rsidR="000B72C1" w:rsidRPr="002737D6" w:rsidRDefault="00E6614B" w:rsidP="001F040C">
      <w:pPr>
        <w:pStyle w:val="Ttulo2"/>
      </w:pPr>
      <w:bookmarkStart w:id="955" w:name="_Toc64890091"/>
      <w:r w:rsidRPr="002737D6">
        <w:t>Compromiso de la dirección</w:t>
      </w:r>
      <w:r w:rsidR="000B72C1" w:rsidRPr="002737D6">
        <w:t>.</w:t>
      </w:r>
      <w:bookmarkEnd w:id="955"/>
    </w:p>
    <w:p w:rsidR="000B72C1" w:rsidRPr="002737D6" w:rsidRDefault="00173E40"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ha establecido un sistema de gestión de la calidad que identifica las necesidades y expectativas del estudiante o particip</w:t>
      </w:r>
      <w:r w:rsidRPr="002737D6">
        <w:rPr>
          <w:rFonts w:ascii="Segoe UI" w:hAnsi="Segoe UI" w:cs="Segoe UI"/>
        </w:rPr>
        <w:t>ante, profesor, Escuela</w:t>
      </w:r>
      <w:r w:rsidR="000B72C1" w:rsidRPr="002737D6">
        <w:rPr>
          <w:rFonts w:ascii="Segoe UI" w:hAnsi="Segoe UI" w:cs="Segoe UI"/>
        </w:rPr>
        <w:t>, unidades de extensión, organización o empresa (pública o privada) que hace uso de los servicios</w:t>
      </w:r>
      <w:r w:rsidRPr="002737D6">
        <w:rPr>
          <w:rFonts w:ascii="Segoe UI" w:hAnsi="Segoe UI" w:cs="Segoe UI"/>
        </w:rPr>
        <w:t xml:space="preserve"> </w:t>
      </w:r>
      <w:r w:rsidR="000B72C1" w:rsidRPr="002737D6">
        <w:rPr>
          <w:rFonts w:ascii="Segoe UI" w:hAnsi="Segoe UI" w:cs="Segoe UI"/>
        </w:rPr>
        <w:t>con el fin de comprender los requisitos que se deben cumplir para garantizar su satisfacción.</w:t>
      </w:r>
    </w:p>
    <w:p w:rsidR="000B72C1" w:rsidRPr="002737D6" w:rsidRDefault="000B72C1" w:rsidP="000B72C1">
      <w:pPr>
        <w:pStyle w:val="Textoindependiente2"/>
        <w:spacing w:before="120" w:after="240" w:line="276" w:lineRule="auto"/>
        <w:ind w:left="567"/>
        <w:rPr>
          <w:rFonts w:ascii="Segoe UI" w:hAnsi="Segoe UI" w:cs="Segoe UI"/>
        </w:rPr>
      </w:pPr>
      <w:r w:rsidRPr="002737D6">
        <w:rPr>
          <w:rFonts w:ascii="Segoe UI" w:hAnsi="Segoe UI" w:cs="Segoe UI"/>
        </w:rPr>
        <w:t xml:space="preserve">La Dirección </w:t>
      </w:r>
      <w:r w:rsidR="00173E40" w:rsidRPr="002737D6">
        <w:rPr>
          <w:rFonts w:ascii="Segoe UI" w:hAnsi="Segoe UI" w:cs="Segoe UI"/>
        </w:rPr>
        <w:t>de Laboratorios de la Facultad de Ingeniería</w:t>
      </w:r>
      <w:r w:rsidRPr="002737D6">
        <w:rPr>
          <w:rFonts w:ascii="Segoe UI" w:hAnsi="Segoe UI" w:cs="Segoe UI"/>
        </w:rPr>
        <w:t xml:space="preserve">: </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Han establecido la política y los objetivos de la calidad, y definen las estrategias de implementación. </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Proponen la revisión del sistema para asegurar su continua mejora, adaptabilidad y eficacia.</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 importancia de satisfacer los requisitos del cliente.</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Asumen el compromiso de comunicar a toda la institución las leyes, reglamentos y normas aplicables a la institución.</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Solicitan los recursos con el fin que el Sistema de Gestión de la Calidad implementado, pueda satisfacer las necesidades de los estudiantes o participantes, profesores, Escuelas o programas de Postgrado, unidades de extensión, organización o empresa (pública o privada).</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Reflejan en su planificación los requerimientos y expectativas del cliente. </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 xml:space="preserve">Están comprometidos con: </w:t>
      </w:r>
    </w:p>
    <w:p w:rsidR="000B72C1" w:rsidRPr="002737D6" w:rsidRDefault="000B72C1" w:rsidP="000B72C1">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estudiante o</w:t>
      </w:r>
      <w:r w:rsidRPr="002737D6">
        <w:rPr>
          <w:rFonts w:ascii="Segoe UI" w:hAnsi="Segoe UI" w:cs="Segoe UI"/>
        </w:rPr>
        <w:t xml:space="preserve"> </w:t>
      </w:r>
      <w:r w:rsidRPr="002737D6">
        <w:rPr>
          <w:rFonts w:ascii="Segoe UI" w:hAnsi="Segoe UI" w:cs="Segoe UI"/>
          <w:i/>
        </w:rPr>
        <w:t>participante</w:t>
      </w:r>
      <w:r w:rsidRPr="002737D6">
        <w:rPr>
          <w:rFonts w:ascii="Segoe UI" w:hAnsi="Segoe UI" w:cs="Segoe UI"/>
        </w:rPr>
        <w:t>, a quien le garantizan la prestación del servicio para su satisfacción,</w:t>
      </w:r>
    </w:p>
    <w:p w:rsidR="000B72C1" w:rsidRPr="002737D6" w:rsidRDefault="000B72C1" w:rsidP="000B72C1">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El </w:t>
      </w:r>
      <w:r w:rsidRPr="002737D6">
        <w:rPr>
          <w:rFonts w:ascii="Segoe UI" w:hAnsi="Segoe UI" w:cs="Segoe UI"/>
          <w:i/>
        </w:rPr>
        <w:t>profesor</w:t>
      </w:r>
      <w:r w:rsidRPr="002737D6">
        <w:rPr>
          <w:rFonts w:ascii="Segoe UI" w:hAnsi="Segoe UI" w:cs="Segoe UI"/>
        </w:rPr>
        <w:t>, a quien le prestan apoyo pedagógico, y una infraestructura física y organización administrativa adecuada, y</w:t>
      </w:r>
    </w:p>
    <w:p w:rsidR="000B72C1" w:rsidRPr="002737D6" w:rsidRDefault="000B72C1" w:rsidP="000B72C1">
      <w:pPr>
        <w:numPr>
          <w:ilvl w:val="1"/>
          <w:numId w:val="8"/>
        </w:numPr>
        <w:tabs>
          <w:tab w:val="clear" w:pos="1647"/>
          <w:tab w:val="left" w:pos="567"/>
          <w:tab w:val="num" w:pos="1418"/>
        </w:tabs>
        <w:spacing w:line="276" w:lineRule="auto"/>
        <w:ind w:left="1644" w:hanging="651"/>
        <w:jc w:val="both"/>
        <w:rPr>
          <w:rFonts w:ascii="Segoe UI" w:hAnsi="Segoe UI" w:cs="Segoe UI"/>
        </w:rPr>
      </w:pPr>
      <w:r w:rsidRPr="002737D6">
        <w:rPr>
          <w:rFonts w:ascii="Segoe UI" w:hAnsi="Segoe UI" w:cs="Segoe UI"/>
        </w:rPr>
        <w:t xml:space="preserve">La </w:t>
      </w:r>
      <w:r w:rsidRPr="002737D6">
        <w:rPr>
          <w:rFonts w:ascii="Segoe UI" w:hAnsi="Segoe UI" w:cs="Segoe UI"/>
          <w:i/>
        </w:rPr>
        <w:t>sociedad</w:t>
      </w:r>
      <w:r w:rsidRPr="002737D6">
        <w:rPr>
          <w:rFonts w:ascii="Segoe UI" w:hAnsi="Segoe UI" w:cs="Segoe UI"/>
        </w:rPr>
        <w:t>, contribuyendo con:</w:t>
      </w:r>
    </w:p>
    <w:p w:rsidR="000B72C1" w:rsidRPr="002737D6" w:rsidRDefault="000B72C1" w:rsidP="00DC4374">
      <w:pPr>
        <w:numPr>
          <w:ilvl w:val="0"/>
          <w:numId w:val="25"/>
        </w:numPr>
        <w:tabs>
          <w:tab w:val="left" w:pos="851"/>
        </w:tabs>
        <w:spacing w:line="276" w:lineRule="auto"/>
        <w:jc w:val="both"/>
        <w:rPr>
          <w:rFonts w:ascii="Segoe UI" w:hAnsi="Segoe UI" w:cs="Segoe UI"/>
        </w:rPr>
      </w:pPr>
      <w:r w:rsidRPr="002737D6">
        <w:rPr>
          <w:rFonts w:ascii="Segoe UI" w:hAnsi="Segoe UI" w:cs="Segoe UI"/>
        </w:rPr>
        <w:t xml:space="preserve">La formación de un profesional orientado a la excelencia, con conocimiento adecuado y actualizado de la realidad contemporánea </w:t>
      </w:r>
      <w:r w:rsidRPr="002737D6">
        <w:rPr>
          <w:rFonts w:ascii="Segoe UI" w:hAnsi="Segoe UI" w:cs="Segoe UI"/>
        </w:rPr>
        <w:lastRenderedPageBreak/>
        <w:t>del país y una formación en valores basados en una antropología solidaria de inspiración cristiana, abierto a las diversas corrientes del pensamiento y al pluralismo social, así mismo con actitudes de colaboración y responsabilidad social y ciudadana.</w:t>
      </w:r>
    </w:p>
    <w:p w:rsidR="000B72C1" w:rsidRPr="002737D6" w:rsidRDefault="000B72C1" w:rsidP="00DC4374">
      <w:pPr>
        <w:numPr>
          <w:ilvl w:val="0"/>
          <w:numId w:val="25"/>
        </w:numPr>
        <w:tabs>
          <w:tab w:val="left" w:pos="851"/>
        </w:tabs>
        <w:spacing w:line="276" w:lineRule="auto"/>
        <w:jc w:val="both"/>
        <w:rPr>
          <w:rFonts w:ascii="Segoe UI" w:hAnsi="Segoe UI" w:cs="Segoe UI"/>
        </w:rPr>
      </w:pPr>
      <w:r w:rsidRPr="002737D6">
        <w:rPr>
          <w:rFonts w:ascii="Segoe UI" w:hAnsi="Segoe UI" w:cs="Segoe UI"/>
        </w:rPr>
        <w:t>Información y conocimiento mediante investigación que aporte soluciones concretas a problemas planteados.</w:t>
      </w:r>
    </w:p>
    <w:p w:rsidR="008579DA" w:rsidRPr="002737D6" w:rsidRDefault="008579DA" w:rsidP="00DC4374">
      <w:pPr>
        <w:numPr>
          <w:ilvl w:val="0"/>
          <w:numId w:val="25"/>
        </w:numPr>
        <w:tabs>
          <w:tab w:val="left" w:pos="851"/>
        </w:tabs>
        <w:spacing w:line="276" w:lineRule="auto"/>
        <w:jc w:val="both"/>
        <w:rPr>
          <w:rFonts w:ascii="Segoe UI" w:hAnsi="Segoe UI" w:cs="Segoe UI"/>
        </w:rPr>
      </w:pPr>
      <w:r w:rsidRPr="002737D6">
        <w:rPr>
          <w:rFonts w:ascii="Segoe UI" w:hAnsi="Segoe UI" w:cs="Segoe UI"/>
        </w:rPr>
        <w:t>Los ensayos de agua mediante los laboratorios de Ingeniería Sanitarias.</w:t>
      </w:r>
    </w:p>
    <w:p w:rsidR="000B72C1" w:rsidRPr="002737D6" w:rsidRDefault="000B72C1" w:rsidP="001F040C">
      <w:pPr>
        <w:pStyle w:val="Ttulo2"/>
      </w:pPr>
      <w:bookmarkStart w:id="956" w:name="_Toc64890092"/>
      <w:r w:rsidRPr="002737D6">
        <w:t xml:space="preserve">Característica esencial de los </w:t>
      </w:r>
      <w:r w:rsidR="00BC447F" w:rsidRPr="002737D6">
        <w:t>SERVICIOS</w:t>
      </w:r>
      <w:r w:rsidRPr="002737D6">
        <w:t>.</w:t>
      </w:r>
      <w:bookmarkEnd w:id="956"/>
    </w:p>
    <w:p w:rsidR="00BC447F" w:rsidRPr="002737D6" w:rsidRDefault="00BC447F" w:rsidP="00BC447F">
      <w:pPr>
        <w:tabs>
          <w:tab w:val="left" w:pos="567"/>
        </w:tabs>
        <w:spacing w:line="276" w:lineRule="auto"/>
        <w:ind w:left="567"/>
        <w:jc w:val="both"/>
        <w:rPr>
          <w:rFonts w:ascii="Segoe UI" w:hAnsi="Segoe UI" w:cs="Segoe UI"/>
        </w:rPr>
      </w:pPr>
      <w:r w:rsidRPr="002737D6">
        <w:rPr>
          <w:rFonts w:ascii="Segoe UI" w:hAnsi="Segoe UI" w:cs="Segoe UI"/>
        </w:rPr>
        <w:t xml:space="preserve">Por delegación expresa del Vicerrector Administrativo y del Decano de la Facultad de Ingeniería, gestionar el adecuado desarrollo de los servicios a terceros, en estricto cumplimiento de las políticas definidas por la universidad y acordadas con la Dirección </w:t>
      </w:r>
      <w:r w:rsidR="00621795" w:rsidRPr="002737D6">
        <w:rPr>
          <w:rFonts w:ascii="Segoe UI" w:hAnsi="Segoe UI" w:cs="Segoe UI"/>
        </w:rPr>
        <w:t>UCAB Servicios</w:t>
      </w:r>
      <w:r w:rsidRPr="002737D6">
        <w:rPr>
          <w:rFonts w:ascii="Segoe UI" w:hAnsi="Segoe UI" w:cs="Segoe UI"/>
        </w:rPr>
        <w:t xml:space="preserve">. </w:t>
      </w:r>
    </w:p>
    <w:p w:rsidR="000B72C1" w:rsidRPr="002737D6" w:rsidRDefault="000B72C1" w:rsidP="006A3B96">
      <w:pPr>
        <w:pStyle w:val="Prrafodelista"/>
        <w:spacing w:before="120" w:after="120" w:line="276" w:lineRule="auto"/>
        <w:ind w:left="113" w:right="113"/>
        <w:jc w:val="both"/>
        <w:rPr>
          <w:rFonts w:ascii="Segoe UI" w:hAnsi="Segoe UI" w:cs="Segoe UI"/>
        </w:rPr>
      </w:pPr>
      <w:r w:rsidRPr="002737D6">
        <w:rPr>
          <w:rFonts w:ascii="Segoe UI" w:hAnsi="Segoe UI" w:cs="Segoe UI"/>
        </w:rPr>
        <w:t>La política de calidad se comunica dentro de la organización mediante la publicación del Manual</w:t>
      </w:r>
      <w:r w:rsidR="006A3B96" w:rsidRPr="002737D6">
        <w:rPr>
          <w:rFonts w:ascii="Segoe UI" w:hAnsi="Segoe UI" w:cs="Segoe UI"/>
        </w:rPr>
        <w:t>es</w:t>
      </w:r>
      <w:r w:rsidRPr="002737D6">
        <w:rPr>
          <w:rFonts w:ascii="Segoe UI" w:hAnsi="Segoe UI" w:cs="Segoe UI"/>
        </w:rPr>
        <w:t xml:space="preserve"> del Sistema de Gestión de la Calidad</w:t>
      </w:r>
      <w:r w:rsidR="006A3B96" w:rsidRPr="002737D6">
        <w:rPr>
          <w:rFonts w:ascii="Segoe UI" w:hAnsi="Segoe UI" w:cs="Segoe UI"/>
        </w:rPr>
        <w:t xml:space="preserve"> </w:t>
      </w:r>
      <w:r w:rsidR="00250CA5" w:rsidRPr="002737D6">
        <w:rPr>
          <w:rFonts w:ascii="Segoe UI" w:hAnsi="Segoe UI" w:cs="Segoe UI"/>
        </w:rPr>
        <w:t>(</w:t>
      </w:r>
      <w:r w:rsidR="00250CA5" w:rsidRPr="002737D6">
        <w:rPr>
          <w:rFonts w:ascii="Segoe UI" w:hAnsi="Segoe UI" w:cs="Segoe UI"/>
          <w:color w:val="000000"/>
        </w:rPr>
        <w:t>1</w:t>
      </w:r>
      <w:r w:rsidR="006A3B96" w:rsidRPr="002737D6">
        <w:rPr>
          <w:rFonts w:ascii="Segoe UI" w:hAnsi="Segoe UI" w:cs="Segoe UI"/>
          <w:color w:val="000000"/>
        </w:rPr>
        <w:t>-MAP-GC010 Manual del Sistema de Gestión de la Calidad Laboratorios Ingeniería Sanitarias. El 1-MAP-GC005 Manual del Sistema de Gestión de la Calidad, se documenta los requisitos de la ISO 9001:2015 aplicables)</w:t>
      </w:r>
      <w:r w:rsidRPr="002737D6">
        <w:rPr>
          <w:rFonts w:ascii="Segoe UI" w:hAnsi="Segoe UI" w:cs="Segoe UI"/>
        </w:rPr>
        <w:t xml:space="preserve">, por medio de carteleras y vía electrónica. Se promueve mediante charlas informativas a responsables, coordinadores y profesores de las unidades de la UCAB y a personal administrativo </w:t>
      </w:r>
      <w:r w:rsidR="00BC447F" w:rsidRPr="002737D6">
        <w:rPr>
          <w:rFonts w:ascii="Segoe UI" w:hAnsi="Segoe UI" w:cs="Segoe UI"/>
        </w:rPr>
        <w:t>y técnico del laboratorio</w:t>
      </w:r>
      <w:r w:rsidRPr="002737D6">
        <w:rPr>
          <w:rFonts w:ascii="Segoe UI" w:hAnsi="Segoe UI" w:cs="Segoe UI"/>
        </w:rPr>
        <w:t xml:space="preserve">. </w:t>
      </w:r>
    </w:p>
    <w:p w:rsidR="000B72C1" w:rsidRPr="002737D6" w:rsidRDefault="000B72C1" w:rsidP="001F040C">
      <w:pPr>
        <w:pStyle w:val="Ttulo2"/>
      </w:pPr>
      <w:bookmarkStart w:id="957" w:name="_Toc64890093"/>
      <w:r w:rsidRPr="002737D6">
        <w:t>Planificación.</w:t>
      </w:r>
      <w:bookmarkEnd w:id="957"/>
    </w:p>
    <w:p w:rsidR="000B72C1" w:rsidRPr="002737D6" w:rsidRDefault="000B72C1" w:rsidP="000B72C1">
      <w:pPr>
        <w:spacing w:line="276" w:lineRule="auto"/>
        <w:ind w:left="505"/>
        <w:jc w:val="both"/>
        <w:rPr>
          <w:rFonts w:ascii="Segoe UI" w:hAnsi="Segoe UI" w:cs="Segoe UI"/>
          <w:b/>
          <w:color w:val="000000"/>
        </w:rPr>
      </w:pPr>
      <w:r w:rsidRPr="002737D6">
        <w:rPr>
          <w:rFonts w:ascii="Segoe UI" w:hAnsi="Segoe UI" w:cs="Segoe UI"/>
          <w:color w:val="000000"/>
        </w:rPr>
        <w:t xml:space="preserve">El proceso de gestión estratégica de la Universidad Católica Andrés Bello estará bajo la dirección del Rector, a quien le corresponderá la definición de las políticas generales y la supervisión de las actividades técnicas relacionadas con la planificación, seguimiento a la ejecución y evaluación de la estrategia. Las actividades técnicas asociadas a la gestión estratégica estarán a cargo de la Dirección General de Planificación y Gestión Estratégica. Los procesos están caracterizados en la ficha: </w:t>
      </w:r>
      <w:r w:rsidRPr="002737D6">
        <w:rPr>
          <w:rFonts w:ascii="Segoe UI" w:hAnsi="Segoe UI" w:cs="Segoe UI"/>
          <w:b/>
          <w:color w:val="000000"/>
        </w:rPr>
        <w:t>1-GAP-002 Procesos de Planificación</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b/>
          <w:sz w:val="24"/>
          <w:szCs w:val="24"/>
        </w:rPr>
        <w:t>Planificación de los Objetivos de la Calidad</w:t>
      </w:r>
      <w:r w:rsidRPr="002737D6">
        <w:rPr>
          <w:rFonts w:ascii="Segoe UI" w:hAnsi="Segoe UI" w:cs="Segoe UI"/>
          <w:sz w:val="24"/>
          <w:szCs w:val="24"/>
        </w:rPr>
        <w:t xml:space="preserve">: </w:t>
      </w:r>
      <w:r w:rsidR="00832321" w:rsidRPr="002737D6">
        <w:rPr>
          <w:rFonts w:ascii="Segoe UI" w:hAnsi="Segoe UI" w:cs="Segoe UI"/>
          <w:sz w:val="24"/>
          <w:szCs w:val="24"/>
        </w:rPr>
        <w:t xml:space="preserve">La Dirección de Laboratorios de la Facultad de </w:t>
      </w:r>
      <w:r w:rsidR="00CA433E" w:rsidRPr="002737D6">
        <w:rPr>
          <w:rFonts w:ascii="Segoe UI" w:hAnsi="Segoe UI" w:cs="Segoe UI"/>
          <w:sz w:val="24"/>
          <w:szCs w:val="24"/>
        </w:rPr>
        <w:t>Ingeniería presentan</w:t>
      </w:r>
      <w:r w:rsidRPr="002737D6">
        <w:rPr>
          <w:rFonts w:ascii="Segoe UI" w:hAnsi="Segoe UI" w:cs="Segoe UI"/>
          <w:sz w:val="24"/>
          <w:szCs w:val="24"/>
        </w:rPr>
        <w:t xml:space="preserve"> los objetivos de calidad alineados al Plan UCAB soportados por la política de calidad establecida, con los cuales se busca implementar, mantener y mejorar el sistema de gestión de la calidad. </w:t>
      </w:r>
    </w:p>
    <w:p w:rsidR="000B72C1" w:rsidRPr="002737D6" w:rsidRDefault="000B72C1" w:rsidP="000B72C1">
      <w:pPr>
        <w:pStyle w:val="Sangra3detindependiente"/>
        <w:spacing w:before="120" w:line="276" w:lineRule="auto"/>
        <w:ind w:left="1063"/>
        <w:jc w:val="both"/>
        <w:rPr>
          <w:rFonts w:ascii="Segoe UI" w:hAnsi="Segoe UI" w:cs="Segoe UI"/>
          <w:sz w:val="24"/>
          <w:szCs w:val="24"/>
        </w:rPr>
      </w:pPr>
      <w:r w:rsidRPr="002737D6">
        <w:rPr>
          <w:rFonts w:ascii="Segoe UI" w:hAnsi="Segoe UI" w:cs="Segoe UI"/>
          <w:sz w:val="24"/>
          <w:szCs w:val="24"/>
        </w:rPr>
        <w:lastRenderedPageBreak/>
        <w:t xml:space="preserve">Los Objetivos de Calidad se evalúan y miden los logros de acuerdo al siguiente esquema: </w:t>
      </w:r>
    </w:p>
    <w:p w:rsidR="000B72C1" w:rsidRPr="002737D6" w:rsidRDefault="00182167" w:rsidP="000B72C1">
      <w:pPr>
        <w:pStyle w:val="Sangra3detindependiente"/>
        <w:spacing w:before="120" w:line="360" w:lineRule="auto"/>
        <w:ind w:left="0"/>
        <w:jc w:val="center"/>
        <w:rPr>
          <w:rFonts w:ascii="Segoe UI" w:hAnsi="Segoe UI" w:cs="Segoe UI"/>
          <w:sz w:val="24"/>
          <w:szCs w:val="24"/>
        </w:rPr>
      </w:pPr>
      <w:r w:rsidRPr="002737D6">
        <w:rPr>
          <w:rFonts w:ascii="Segoe UI" w:hAnsi="Segoe UI" w:cs="Segoe UI"/>
          <w:noProof/>
          <w:sz w:val="24"/>
          <w:szCs w:val="24"/>
          <w:lang w:val="es-ES" w:eastAsia="es-ES"/>
        </w:rPr>
        <w:drawing>
          <wp:inline distT="0" distB="0" distL="0" distR="0" wp14:anchorId="04159673" wp14:editId="4B396D67">
            <wp:extent cx="4886325" cy="3094739"/>
            <wp:effectExtent l="19050" t="19050" r="9525" b="1079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891024" cy="3097715"/>
                    </a:xfrm>
                    <a:prstGeom prst="rect">
                      <a:avLst/>
                    </a:prstGeom>
                    <a:noFill/>
                    <a:ln w="19050">
                      <a:solidFill>
                        <a:schemeClr val="accent1">
                          <a:lumMod val="50000"/>
                        </a:schemeClr>
                      </a:solidFill>
                    </a:ln>
                  </pic:spPr>
                </pic:pic>
              </a:graphicData>
            </a:graphic>
          </wp:inline>
        </w:drawing>
      </w:r>
    </w:p>
    <w:p w:rsidR="0097654F"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b/>
          <w:sz w:val="24"/>
          <w:szCs w:val="24"/>
        </w:rPr>
        <w:t xml:space="preserve">Planificación del Sistema de Gestión de la Calidad </w:t>
      </w:r>
      <w:r w:rsidR="009B34ED" w:rsidRPr="002737D6">
        <w:rPr>
          <w:rFonts w:ascii="Segoe UI" w:hAnsi="Segoe UI" w:cs="Segoe UI"/>
          <w:b/>
          <w:sz w:val="24"/>
          <w:szCs w:val="24"/>
        </w:rPr>
        <w:t>de la Dirección de Laboratorios de la Facultad de Ingeniería</w:t>
      </w:r>
      <w:r w:rsidRPr="002737D6">
        <w:rPr>
          <w:rFonts w:ascii="Segoe UI" w:hAnsi="Segoe UI" w:cs="Segoe UI"/>
          <w:sz w:val="24"/>
          <w:szCs w:val="24"/>
        </w:rPr>
        <w:t>: parte de la gestión de la calidad enfocada al establecimiento de los objetivos de la calidad, a la especificación de los procesos de Dirección (Planificación, Revisión y Proyectos Externos), sensibilización y los procesos de medición (Auditorías, Atención al cliente e Indicadores de gestión) de los resultados con los recursos establecidos por la Dirección en el proceso</w:t>
      </w:r>
      <w:r w:rsidR="0097654F" w:rsidRPr="002737D6">
        <w:rPr>
          <w:rFonts w:ascii="Segoe UI" w:hAnsi="Segoe UI" w:cs="Segoe UI"/>
          <w:sz w:val="24"/>
          <w:szCs w:val="24"/>
        </w:rPr>
        <w:t xml:space="preserve">. 1-GPP-003 Procesos De Dirección </w:t>
      </w:r>
      <w:r w:rsidR="00250CA5" w:rsidRPr="002737D6">
        <w:rPr>
          <w:rFonts w:ascii="Segoe UI" w:hAnsi="Segoe UI" w:cs="Segoe UI"/>
          <w:sz w:val="24"/>
          <w:szCs w:val="24"/>
        </w:rPr>
        <w:t>y</w:t>
      </w:r>
      <w:r w:rsidR="0097654F" w:rsidRPr="002737D6">
        <w:rPr>
          <w:rFonts w:ascii="Segoe UI" w:hAnsi="Segoe UI" w:cs="Segoe UI"/>
          <w:sz w:val="24"/>
          <w:szCs w:val="24"/>
        </w:rPr>
        <w:t xml:space="preserve"> Liderazgo De Laboratorios.</w:t>
      </w:r>
    </w:p>
    <w:p w:rsidR="000B72C1" w:rsidRPr="002737D6" w:rsidRDefault="000B72C1" w:rsidP="001F040C">
      <w:pPr>
        <w:pStyle w:val="Ttulo2"/>
      </w:pPr>
      <w:bookmarkStart w:id="958" w:name="_Toc64890094"/>
      <w:r w:rsidRPr="002737D6">
        <w:t>Responsabilidad y autoridad.</w:t>
      </w:r>
      <w:bookmarkEnd w:id="958"/>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 interrelación del personal </w:t>
      </w:r>
      <w:r w:rsidR="00D10C7B" w:rsidRPr="002737D6">
        <w:rPr>
          <w:rFonts w:ascii="Segoe UI" w:hAnsi="Segoe UI" w:cs="Segoe UI"/>
          <w:sz w:val="24"/>
          <w:szCs w:val="24"/>
        </w:rPr>
        <w:t xml:space="preserve">La Dirección de Laboratorios de la Facultad de Ingeniería </w:t>
      </w:r>
      <w:r w:rsidRPr="002737D6">
        <w:rPr>
          <w:rFonts w:ascii="Segoe UI" w:hAnsi="Segoe UI" w:cs="Segoe UI"/>
          <w:sz w:val="24"/>
          <w:szCs w:val="24"/>
        </w:rPr>
        <w:t>de la Universidad Católica Andrés Bello está definida en el organigrama general.</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responsabilidad y autoridad están definidas en las Descripciones de Cargos. Toda esta información le es comunicada al personal mediante cualquiera de las siguientes actividades: inducción, formación y/o entrega de información en soporte electrónico (Intranet).</w:t>
      </w:r>
    </w:p>
    <w:p w:rsidR="000B72C1" w:rsidRPr="002737D6" w:rsidRDefault="000B72C1" w:rsidP="001F040C">
      <w:pPr>
        <w:pStyle w:val="Ttulo2"/>
      </w:pPr>
      <w:bookmarkStart w:id="959" w:name="_Toc64890095"/>
      <w:r w:rsidRPr="002737D6">
        <w:t>Comunicación.</w:t>
      </w:r>
      <w:bookmarkEnd w:id="959"/>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Se han establecido mecanismos para garantizar una adecuada comunicación interna </w:t>
      </w:r>
      <w:r w:rsidRPr="002737D6">
        <w:rPr>
          <w:rFonts w:ascii="Segoe UI" w:hAnsi="Segoe UI" w:cs="Segoe UI"/>
          <w:sz w:val="24"/>
          <w:szCs w:val="24"/>
        </w:rPr>
        <w:lastRenderedPageBreak/>
        <w:t>en los diferentes niveles y funciones que conforman la institución (directivo, docente, estudiantil</w:t>
      </w:r>
      <w:r w:rsidR="00D10C7B" w:rsidRPr="002737D6">
        <w:rPr>
          <w:rFonts w:ascii="Segoe UI" w:hAnsi="Segoe UI" w:cs="Segoe UI"/>
          <w:sz w:val="24"/>
          <w:szCs w:val="24"/>
        </w:rPr>
        <w:t>,</w:t>
      </w:r>
      <w:r w:rsidRPr="002737D6">
        <w:rPr>
          <w:rFonts w:ascii="Segoe UI" w:hAnsi="Segoe UI" w:cs="Segoe UI"/>
          <w:sz w:val="24"/>
          <w:szCs w:val="24"/>
        </w:rPr>
        <w:t xml:space="preserve"> personal administrativo</w:t>
      </w:r>
      <w:r w:rsidR="00D10C7B" w:rsidRPr="002737D6">
        <w:rPr>
          <w:rFonts w:ascii="Segoe UI" w:hAnsi="Segoe UI" w:cs="Segoe UI"/>
          <w:sz w:val="24"/>
          <w:szCs w:val="24"/>
        </w:rPr>
        <w:t xml:space="preserve"> y técnico</w:t>
      </w:r>
      <w:r w:rsidRPr="002737D6">
        <w:rPr>
          <w:rFonts w:ascii="Segoe UI" w:hAnsi="Segoe UI" w:cs="Segoe UI"/>
          <w:sz w:val="24"/>
          <w:szCs w:val="24"/>
        </w:rPr>
        <w:t>).</w:t>
      </w:r>
    </w:p>
    <w:p w:rsidR="000B72C1" w:rsidRPr="002737D6" w:rsidRDefault="00D10C7B"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 Dirección de Laboratorios de la Facultad de Ingeniería </w:t>
      </w:r>
      <w:r w:rsidR="000B72C1" w:rsidRPr="002737D6">
        <w:rPr>
          <w:rFonts w:ascii="Segoe UI" w:hAnsi="Segoe UI" w:cs="Segoe UI"/>
          <w:sz w:val="24"/>
          <w:szCs w:val="24"/>
        </w:rPr>
        <w:t xml:space="preserve">asegura una comunicación de los requisitos de la calidad, los objetivos y su nivel de cumplimiento, además de la información referente a la implementación, operación y resultados del Sistema de Gestión de Calidad. </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Dicha comunicación se lleva a cabo por medio de:</w:t>
      </w:r>
    </w:p>
    <w:p w:rsidR="000B72C1" w:rsidRPr="002737D6" w:rsidRDefault="000B72C1" w:rsidP="000B72C1">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 xml:space="preserve">Reuniones de Dirección: reuniones </w:t>
      </w:r>
      <w:r w:rsidR="0027747F" w:rsidRPr="002737D6">
        <w:rPr>
          <w:rFonts w:ascii="Segoe UI" w:hAnsi="Segoe UI" w:cs="Segoe UI"/>
        </w:rPr>
        <w:t xml:space="preserve">presenciales o virtuales </w:t>
      </w:r>
      <w:r w:rsidRPr="002737D6">
        <w:rPr>
          <w:rFonts w:ascii="Segoe UI" w:hAnsi="Segoe UI" w:cs="Segoe UI"/>
        </w:rPr>
        <w:t xml:space="preserve">en las que participan la Dirección </w:t>
      </w:r>
      <w:r w:rsidR="00024C39" w:rsidRPr="002737D6">
        <w:rPr>
          <w:rFonts w:ascii="Segoe UI" w:hAnsi="Segoe UI" w:cs="Segoe UI"/>
        </w:rPr>
        <w:t xml:space="preserve">de Laboratorios de la Facultad de Ingeniería </w:t>
      </w:r>
      <w:r w:rsidRPr="002737D6">
        <w:rPr>
          <w:rFonts w:ascii="Segoe UI" w:hAnsi="Segoe UI" w:cs="Segoe UI"/>
        </w:rPr>
        <w:t xml:space="preserve">y el </w:t>
      </w:r>
      <w:r w:rsidR="00024C39" w:rsidRPr="002737D6">
        <w:rPr>
          <w:rFonts w:ascii="Segoe UI" w:hAnsi="Segoe UI" w:cs="Segoe UI"/>
        </w:rPr>
        <w:t>Decanato de Ingeniería</w:t>
      </w:r>
      <w:r w:rsidRPr="002737D6">
        <w:rPr>
          <w:rFonts w:ascii="Segoe UI" w:hAnsi="Segoe UI" w:cs="Segoe UI"/>
        </w:rPr>
        <w:t xml:space="preserve"> de la Universidad Católica Andrés Bello. </w:t>
      </w:r>
    </w:p>
    <w:p w:rsidR="000B72C1" w:rsidRPr="002737D6" w:rsidRDefault="000B72C1" w:rsidP="000B72C1">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Correo electrónico: comunicación entre los miembros de la organización, por medio del correo electrónico de la Universidad u otros.</w:t>
      </w:r>
    </w:p>
    <w:p w:rsidR="000B72C1" w:rsidRPr="002737D6" w:rsidRDefault="000B72C1" w:rsidP="000B72C1">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 xml:space="preserve">Internet: para información sobre la organización y sus servicios en el sitio Web </w:t>
      </w:r>
      <w:hyperlink r:id="rId178" w:history="1">
        <w:r w:rsidRPr="002737D6">
          <w:rPr>
            <w:rStyle w:val="Hipervnculo"/>
            <w:rFonts w:ascii="Segoe UI" w:hAnsi="Segoe UI" w:cs="Segoe UI"/>
          </w:rPr>
          <w:t>http://www.ucab.edu.ve/</w:t>
        </w:r>
      </w:hyperlink>
    </w:p>
    <w:p w:rsidR="000B72C1" w:rsidRPr="002737D6" w:rsidRDefault="000B72C1" w:rsidP="00250CA5">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Intranet: En el portal de la Calidad y Ambiente, donde se encuentra toda la documentación del Sistema de Gestión de la Calidad</w:t>
      </w:r>
      <w:r w:rsidR="00250CA5" w:rsidRPr="002737D6">
        <w:rPr>
          <w:rFonts w:ascii="Segoe UI" w:hAnsi="Segoe UI" w:cs="Segoe UI"/>
        </w:rPr>
        <w:t xml:space="preserve"> (</w:t>
      </w:r>
      <w:r w:rsidR="00250CA5" w:rsidRPr="002737D6">
        <w:rPr>
          <w:rFonts w:ascii="Segoe UI" w:hAnsi="Segoe UI" w:cs="Segoe UI"/>
          <w:color w:val="000000"/>
        </w:rPr>
        <w:t>1-MAP-GC010 Manual del Sistema de Gestión de la Calidad Laboratorios Ingeniería Sanitarias. El 1-MAP-GC005 Manual del Sistema de Gestión de la Calidad, se documenta los requisitos de la ISO 9001:2015 aplicables</w:t>
      </w:r>
      <w:r w:rsidRPr="002737D6">
        <w:rPr>
          <w:rFonts w:ascii="Segoe UI" w:hAnsi="Segoe UI" w:cs="Segoe UI"/>
        </w:rPr>
        <w:t>.</w:t>
      </w:r>
    </w:p>
    <w:p w:rsidR="000B72C1" w:rsidRPr="002737D6" w:rsidRDefault="000B72C1" w:rsidP="000B72C1">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Redes Sociales.</w:t>
      </w:r>
    </w:p>
    <w:p w:rsidR="000B72C1" w:rsidRPr="002737D6" w:rsidRDefault="000B72C1" w:rsidP="001F040C">
      <w:pPr>
        <w:pStyle w:val="Ttulo2"/>
      </w:pPr>
      <w:bookmarkStart w:id="960" w:name="_Toc64890096"/>
      <w:r w:rsidRPr="002737D6">
        <w:t>Procesos de apoyo y gestión de los recursos.</w:t>
      </w:r>
      <w:bookmarkEnd w:id="960"/>
    </w:p>
    <w:p w:rsidR="000B72C1" w:rsidRPr="002737D6" w:rsidRDefault="000B72C1" w:rsidP="00E25875">
      <w:pPr>
        <w:pStyle w:val="Ttulo3"/>
      </w:pPr>
      <w:bookmarkStart w:id="961" w:name="_Toc64890097"/>
      <w:r w:rsidRPr="002737D6">
        <w:t>Provisión de recursos.</w:t>
      </w:r>
      <w:bookmarkEnd w:id="961"/>
    </w:p>
    <w:p w:rsidR="000B72C1" w:rsidRPr="002737D6" w:rsidRDefault="0012666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Dirección de Laboratorios de la Facultad de Ingeniería</w:t>
      </w:r>
      <w:r w:rsidR="000B72C1" w:rsidRPr="002737D6">
        <w:rPr>
          <w:rFonts w:ascii="Segoe UI" w:hAnsi="Segoe UI" w:cs="Segoe UI"/>
          <w:sz w:val="24"/>
          <w:szCs w:val="24"/>
        </w:rPr>
        <w:t xml:space="preserve">, en el momento de plantear las estrategias y objetivos de la institución a corto, mediano y largo plazo, identifica los recursos esenciales para la planificación, ejecución y control de la gestión de los recursos: financieros, personal administrativo, infraestructura física y tecnológica, ambiente de trabajo, entre otros; a fin de administrarlos y proporcionarlos de acuerdo a lo requerido. </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 provisión de los recursos está supeditada a la reglamentación y políticas institucionales. La Dirección del </w:t>
      </w:r>
      <w:r w:rsidR="00126661" w:rsidRPr="002737D6">
        <w:rPr>
          <w:rFonts w:ascii="Segoe UI" w:hAnsi="Segoe UI" w:cs="Segoe UI"/>
          <w:sz w:val="24"/>
          <w:szCs w:val="24"/>
        </w:rPr>
        <w:t>de Laboratorios de la Facultad de Ingeniería</w:t>
      </w:r>
      <w:r w:rsidRPr="002737D6">
        <w:rPr>
          <w:rFonts w:ascii="Segoe UI" w:hAnsi="Segoe UI" w:cs="Segoe UI"/>
          <w:sz w:val="24"/>
          <w:szCs w:val="24"/>
        </w:rPr>
        <w:t xml:space="preserve"> es responsable de garantizar que los recursos se obtengan en cantidad y oportunidad de acuerdo con la disponibilidad presupuestaria de los recursos técnicos y financieros y del talento humano necesarios para implantar y mantener el Sistema de Gestión de la Calidad</w:t>
      </w:r>
      <w:r w:rsidR="00250CA5" w:rsidRPr="002737D6">
        <w:rPr>
          <w:rFonts w:ascii="Segoe UI" w:hAnsi="Segoe UI" w:cs="Segoe UI"/>
          <w:sz w:val="24"/>
          <w:szCs w:val="24"/>
        </w:rPr>
        <w:t xml:space="preserve"> (1-MAP-GC010 Manual del Sistema de Gestión de la Calidad Laboratorios </w:t>
      </w:r>
      <w:r w:rsidR="00250CA5" w:rsidRPr="002737D6">
        <w:rPr>
          <w:rFonts w:ascii="Segoe UI" w:hAnsi="Segoe UI" w:cs="Segoe UI"/>
          <w:sz w:val="24"/>
          <w:szCs w:val="24"/>
        </w:rPr>
        <w:lastRenderedPageBreak/>
        <w:t>Ingeniería Sanitarias. El 1-MAP-GC005 Manual del Sistema de Gestión de la Calidad, se documenta los requisitos de la ISO 9001:2015 aplicables)</w:t>
      </w:r>
      <w:r w:rsidRPr="002737D6">
        <w:rPr>
          <w:rFonts w:ascii="Segoe UI" w:hAnsi="Segoe UI" w:cs="Segoe UI"/>
          <w:sz w:val="24"/>
          <w:szCs w:val="24"/>
        </w:rPr>
        <w:t>.</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Con base a las necesidades y solicitudes de desarrollo de ofertas formativas a distancia propuestas por las unidades de la universidad, las necesidades de formación de profesores en el uso de las tecnologías, las propuestas de mejora, de los resultados de indicadores de gestión, las acciones correctivas y de las conclusiones de la revisión del sistema; se identifican las necesidades de recursos. </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El presupuesto anual es formulado por la Dirección </w:t>
      </w:r>
      <w:r w:rsidR="00126661" w:rsidRPr="002737D6">
        <w:rPr>
          <w:rFonts w:ascii="Segoe UI" w:hAnsi="Segoe UI" w:cs="Segoe UI"/>
          <w:sz w:val="24"/>
          <w:szCs w:val="24"/>
        </w:rPr>
        <w:t xml:space="preserve">de Laboratorios de la Facultad de Ingeniería </w:t>
      </w:r>
      <w:r w:rsidRPr="002737D6">
        <w:rPr>
          <w:rFonts w:ascii="Segoe UI" w:hAnsi="Segoe UI" w:cs="Segoe UI"/>
          <w:sz w:val="24"/>
          <w:szCs w:val="24"/>
        </w:rPr>
        <w:t>y el Vicerrectorado. Una vez conciliado el presupuesto anual, la Dirección lo presenta ante, para su consideración y aprobación por las instancias correspondientes.</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El presupuesto anual incluye los gastos diversos, y los gastos del Sistema de Gestión de la Calidad. Dentro del presupuesto se estiman los gastos diversos como: costos relacionados con el </w:t>
      </w:r>
      <w:r w:rsidR="00126661" w:rsidRPr="002737D6">
        <w:rPr>
          <w:rFonts w:ascii="Segoe UI" w:hAnsi="Segoe UI" w:cs="Segoe UI"/>
          <w:sz w:val="24"/>
          <w:szCs w:val="24"/>
        </w:rPr>
        <w:t>insumos, equipos</w:t>
      </w:r>
      <w:r w:rsidRPr="002737D6">
        <w:rPr>
          <w:rFonts w:ascii="Segoe UI" w:hAnsi="Segoe UI" w:cs="Segoe UI"/>
          <w:sz w:val="24"/>
          <w:szCs w:val="24"/>
        </w:rPr>
        <w:t xml:space="preserve"> y formación, materiales de oficina, servicios de reproducción, gastos de representación, suscripciones institucionales, entre otros.</w:t>
      </w:r>
    </w:p>
    <w:p w:rsidR="000B72C1" w:rsidRPr="002737D6" w:rsidRDefault="000B72C1" w:rsidP="00E25875">
      <w:pPr>
        <w:pStyle w:val="Ttulo3"/>
      </w:pPr>
      <w:bookmarkStart w:id="962" w:name="_Toc64890098"/>
      <w:r w:rsidRPr="002737D6">
        <w:t>Compras.</w:t>
      </w:r>
      <w:bookmarkEnd w:id="962"/>
    </w:p>
    <w:p w:rsidR="000B72C1" w:rsidRPr="002737D6" w:rsidRDefault="000B72C1" w:rsidP="000B72C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El proceso de compras está descrito en el mapa </w:t>
      </w:r>
      <w:hyperlink r:id="rId179" w:history="1">
        <w:r w:rsidRPr="002737D6">
          <w:rPr>
            <w:rStyle w:val="Hipervnculo"/>
            <w:rFonts w:ascii="Segoe UI" w:hAnsi="Segoe UI" w:cs="Segoe UI"/>
            <w:b/>
            <w:sz w:val="24"/>
            <w:szCs w:val="24"/>
            <w:lang w:val="es-ES"/>
          </w:rPr>
          <w:t>1-OAP-007 Mapa de</w:t>
        </w:r>
        <w:r w:rsidR="00967F69" w:rsidRPr="002737D6">
          <w:rPr>
            <w:rStyle w:val="Hipervnculo"/>
            <w:rFonts w:ascii="Segoe UI" w:hAnsi="Segoe UI" w:cs="Segoe UI"/>
            <w:b/>
            <w:sz w:val="24"/>
            <w:szCs w:val="24"/>
            <w:lang w:val="es-ES"/>
          </w:rPr>
          <w:t xml:space="preserve"> Procesos</w:t>
        </w:r>
        <w:r w:rsidRPr="002737D6">
          <w:rPr>
            <w:rStyle w:val="Hipervnculo"/>
            <w:rFonts w:ascii="Segoe UI" w:hAnsi="Segoe UI" w:cs="Segoe UI"/>
            <w:b/>
            <w:sz w:val="24"/>
            <w:szCs w:val="24"/>
            <w:lang w:val="es-ES"/>
          </w:rPr>
          <w:t xml:space="preserve"> Compras</w:t>
        </w:r>
      </w:hyperlink>
      <w:r w:rsidRPr="002737D6">
        <w:rPr>
          <w:rFonts w:ascii="Segoe UI" w:hAnsi="Segoe UI" w:cs="Segoe UI"/>
          <w:sz w:val="24"/>
          <w:szCs w:val="24"/>
          <w:lang w:val="es-ES"/>
        </w:rPr>
        <w:t xml:space="preserve">. El mismo suministra los insumos (bienes y/o servicios) mediante solicitudes. Estos se requieren </w:t>
      </w:r>
      <w:r w:rsidR="00A765F4" w:rsidRPr="002737D6">
        <w:rPr>
          <w:rFonts w:ascii="Segoe UI" w:hAnsi="Segoe UI" w:cs="Segoe UI"/>
          <w:sz w:val="24"/>
          <w:szCs w:val="24"/>
          <w:lang w:val="es-ES"/>
        </w:rPr>
        <w:t xml:space="preserve">por medio </w:t>
      </w:r>
      <w:r w:rsidR="00A765F4">
        <w:rPr>
          <w:rFonts w:ascii="Segoe UI" w:hAnsi="Segoe UI" w:cs="Segoe UI"/>
          <w:sz w:val="24"/>
          <w:szCs w:val="24"/>
          <w:lang w:val="es-ES"/>
        </w:rPr>
        <w:t>del sistema de requisiciones</w:t>
      </w:r>
      <w:r w:rsidRPr="002737D6">
        <w:rPr>
          <w:rFonts w:ascii="Segoe UI" w:hAnsi="Segoe UI" w:cs="Segoe UI"/>
          <w:sz w:val="24"/>
          <w:szCs w:val="24"/>
          <w:lang w:val="es-ES"/>
        </w:rPr>
        <w:t xml:space="preserve">. Los materiales de uso restringido deben ser solicitados directamente en la Unidad. La Dirección de Compras y </w:t>
      </w:r>
      <w:r w:rsidR="00126661" w:rsidRPr="002737D6">
        <w:rPr>
          <w:rFonts w:ascii="Segoe UI" w:hAnsi="Segoe UI" w:cs="Segoe UI"/>
          <w:sz w:val="24"/>
          <w:szCs w:val="24"/>
          <w:lang w:val="es-ES"/>
        </w:rPr>
        <w:t>la Dirección de Laboratorios de la Facultad de Ingeniería</w:t>
      </w:r>
      <w:r w:rsidRPr="002737D6">
        <w:rPr>
          <w:rFonts w:ascii="Segoe UI" w:hAnsi="Segoe UI" w:cs="Segoe UI"/>
          <w:sz w:val="24"/>
          <w:szCs w:val="24"/>
          <w:lang w:val="es-ES"/>
        </w:rPr>
        <w:t xml:space="preserve"> llevan el control de las operaciones. El proceso es </w:t>
      </w:r>
      <w:r w:rsidRPr="002737D6">
        <w:rPr>
          <w:rFonts w:ascii="Segoe UI" w:hAnsi="Segoe UI" w:cs="Segoe UI"/>
          <w:b/>
          <w:sz w:val="24"/>
          <w:szCs w:val="24"/>
          <w:lang w:val="es-ES"/>
        </w:rPr>
        <w:t xml:space="preserve"> 1-GSD-001 Proceso de Compra (Registro de la Compra).</w:t>
      </w:r>
    </w:p>
    <w:p w:rsidR="000B72C1" w:rsidRPr="002737D6" w:rsidRDefault="000B72C1" w:rsidP="000B72C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General de Servicios </w:t>
      </w:r>
      <w:hyperlink r:id="rId180" w:anchor="list" w:history="1">
        <w:r w:rsidRPr="002737D6">
          <w:rPr>
            <w:rStyle w:val="Hipervnculo"/>
            <w:rFonts w:ascii="Segoe UI" w:hAnsi="Segoe UI" w:cs="Segoe UI"/>
            <w:b/>
            <w:sz w:val="24"/>
            <w:szCs w:val="24"/>
            <w:lang w:val="es-ES"/>
          </w:rPr>
          <w:t xml:space="preserve">1-OAP-010 Mapa de Procesos </w:t>
        </w:r>
        <w:r w:rsidR="00967F69" w:rsidRPr="002737D6">
          <w:rPr>
            <w:rStyle w:val="Hipervnculo"/>
            <w:rFonts w:ascii="Segoe UI" w:hAnsi="Segoe UI" w:cs="Segoe UI"/>
            <w:b/>
            <w:sz w:val="24"/>
            <w:szCs w:val="24"/>
            <w:lang w:val="es-ES"/>
          </w:rPr>
          <w:t xml:space="preserve">General </w:t>
        </w:r>
        <w:r w:rsidRPr="002737D6">
          <w:rPr>
            <w:rStyle w:val="Hipervnculo"/>
            <w:rFonts w:ascii="Segoe UI" w:hAnsi="Segoe UI" w:cs="Segoe UI"/>
            <w:b/>
            <w:sz w:val="24"/>
            <w:szCs w:val="24"/>
            <w:lang w:val="es-ES"/>
          </w:rPr>
          <w:t>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0B72C1" w:rsidRPr="002737D6" w:rsidRDefault="000B72C1" w:rsidP="000B72C1">
      <w:pPr>
        <w:pStyle w:val="Textoindependiente2"/>
        <w:spacing w:before="120" w:after="240" w:line="276" w:lineRule="auto"/>
        <w:ind w:left="567"/>
        <w:rPr>
          <w:rFonts w:ascii="Segoe UI" w:hAnsi="Segoe UI" w:cs="Segoe UI"/>
        </w:rPr>
      </w:pPr>
      <w:r w:rsidRPr="002737D6">
        <w:rPr>
          <w:rFonts w:ascii="Segoe UI" w:hAnsi="Segoe UI" w:cs="Segoe UI"/>
        </w:rPr>
        <w:t xml:space="preserve">Adicionalmente, se presupuestan los gastos de nómina de personal administrativo y profesores investigadores. El presupuesto de ingresos se estima con base a las actividades y proyectos desarrollados. Los ajustes presupuestarios, son aprobados por el Consejo de Administración de la UCAB. </w:t>
      </w:r>
    </w:p>
    <w:p w:rsidR="000B72C1" w:rsidRPr="002737D6" w:rsidRDefault="000B72C1" w:rsidP="00E25875">
      <w:pPr>
        <w:pStyle w:val="Ttulo3"/>
      </w:pPr>
      <w:bookmarkStart w:id="963" w:name="_Toc64890099"/>
      <w:r w:rsidRPr="002737D6">
        <w:lastRenderedPageBreak/>
        <w:t>Recursos humanos.</w:t>
      </w:r>
      <w:bookmarkEnd w:id="963"/>
    </w:p>
    <w:p w:rsidR="0077243E" w:rsidRPr="002737D6" w:rsidRDefault="000B72C1" w:rsidP="0077243E">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Las atribuciones y las competencias profesionales del Director </w:t>
      </w:r>
      <w:r w:rsidR="00126661" w:rsidRPr="002737D6">
        <w:rPr>
          <w:rFonts w:ascii="Segoe UI" w:hAnsi="Segoe UI" w:cs="Segoe UI"/>
          <w:sz w:val="24"/>
          <w:szCs w:val="24"/>
        </w:rPr>
        <w:t xml:space="preserve">de Laboratorios de la Facultad de Ingeniería </w:t>
      </w:r>
      <w:r w:rsidRPr="002737D6">
        <w:rPr>
          <w:rFonts w:ascii="Segoe UI" w:hAnsi="Segoe UI" w:cs="Segoe UI"/>
          <w:sz w:val="24"/>
          <w:szCs w:val="24"/>
        </w:rPr>
        <w:t xml:space="preserve">están </w:t>
      </w:r>
      <w:r w:rsidR="00CC3786" w:rsidRPr="002737D6">
        <w:rPr>
          <w:rFonts w:ascii="Segoe UI" w:hAnsi="Segoe UI" w:cs="Segoe UI"/>
          <w:sz w:val="24"/>
          <w:szCs w:val="24"/>
        </w:rPr>
        <w:t>definidas</w:t>
      </w:r>
      <w:r w:rsidRPr="002737D6">
        <w:rPr>
          <w:rFonts w:ascii="Segoe UI" w:hAnsi="Segoe UI" w:cs="Segoe UI"/>
          <w:sz w:val="24"/>
          <w:szCs w:val="24"/>
        </w:rPr>
        <w:t xml:space="preserve"> en el Reglamento de la Universidad Católica Andrés Bello, y las del personal administrativo</w:t>
      </w:r>
      <w:r w:rsidR="00126661" w:rsidRPr="002737D6">
        <w:rPr>
          <w:rFonts w:ascii="Segoe UI" w:hAnsi="Segoe UI" w:cs="Segoe UI"/>
          <w:sz w:val="24"/>
          <w:szCs w:val="24"/>
        </w:rPr>
        <w:t xml:space="preserve"> y técnico</w:t>
      </w:r>
      <w:r w:rsidRPr="002737D6">
        <w:rPr>
          <w:rFonts w:ascii="Segoe UI" w:hAnsi="Segoe UI" w:cs="Segoe UI"/>
          <w:sz w:val="24"/>
          <w:szCs w:val="24"/>
        </w:rPr>
        <w:t xml:space="preserve"> están disponibles en los respectivos expedientes del personal, que se encuentran a disposición en las oficinas de Recursos Humanos de la UCAB. </w:t>
      </w:r>
      <w:r w:rsidR="0077243E" w:rsidRPr="002737D6">
        <w:rPr>
          <w:rFonts w:ascii="Segoe UI" w:hAnsi="Segoe UI" w:cs="Segoe UI"/>
          <w:sz w:val="24"/>
          <w:szCs w:val="24"/>
        </w:rPr>
        <w:t>Durante la Contingencia se realiza el seguimiento periódico de la modalidad de trabajo de los trabajadores, presencial, remoto o mixto siguiendo los lineamientos de seguridad.</w:t>
      </w:r>
    </w:p>
    <w:p w:rsidR="0077243E" w:rsidRPr="002737D6" w:rsidRDefault="0077243E" w:rsidP="000B72C1">
      <w:pPr>
        <w:pStyle w:val="Sangra3detindependiente"/>
        <w:spacing w:before="120" w:line="276" w:lineRule="auto"/>
        <w:ind w:left="567"/>
        <w:jc w:val="both"/>
        <w:rPr>
          <w:rFonts w:ascii="Segoe UI" w:hAnsi="Segoe UI" w:cs="Segoe UI"/>
          <w:sz w:val="24"/>
          <w:szCs w:val="24"/>
        </w:rPr>
      </w:pPr>
    </w:p>
    <w:p w:rsidR="000B72C1" w:rsidRPr="002737D6" w:rsidRDefault="000B72C1" w:rsidP="00E25875">
      <w:pPr>
        <w:pStyle w:val="Ttulo3"/>
      </w:pPr>
      <w:bookmarkStart w:id="964" w:name="_Toc64890100"/>
      <w:r w:rsidRPr="002737D6">
        <w:t>Infraestructura.</w:t>
      </w:r>
      <w:bookmarkEnd w:id="964"/>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dotación, el mantenimiento de los equipos y el soporte tecnológico están bajo la responsabilidad de la Dirección de Tecnologías de Información (DTI</w:t>
      </w:r>
      <w:r w:rsidR="00E85EE0" w:rsidRPr="002737D6">
        <w:rPr>
          <w:rFonts w:ascii="Segoe UI" w:hAnsi="Segoe UI" w:cs="Segoe UI"/>
          <w:sz w:val="24"/>
          <w:szCs w:val="24"/>
        </w:rPr>
        <w:t>)</w:t>
      </w:r>
      <w:r w:rsidR="002D23AC" w:rsidRPr="002737D6">
        <w:rPr>
          <w:rFonts w:ascii="Segoe UI" w:hAnsi="Segoe UI" w:cs="Segoe UI"/>
          <w:sz w:val="24"/>
          <w:szCs w:val="24"/>
        </w:rPr>
        <w:t>.</w:t>
      </w:r>
    </w:p>
    <w:p w:rsidR="002D23AC" w:rsidRPr="002737D6" w:rsidRDefault="002D23AC" w:rsidP="002D23AC">
      <w:pPr>
        <w:pStyle w:val="Sangra3detindependiente"/>
        <w:spacing w:line="276" w:lineRule="auto"/>
        <w:ind w:left="56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formativas en modalidad remota es por el Módulo 7.  El equipo UCAB ha trabajado y sigue trabajando preparando un espacio de aprendizaje y encuentro, siempre pensando en ofrecer una formación de calidad. </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Los servicios de apoyo, tales como: dotación de suministros de oficinas, trámites de gastos de viaje, alojamiento y transporte, mantenimiento de la oficina, asistencia médica, seguros, sistemas de seguridad ante siniestros, incendio o robo, entre otros están bajo la responsabilidad de las Direcciones de Finanzas, Servicios Generales y Recursos Humanos. Estos servicios no pertenecen al alcance de la certificación.</w:t>
      </w:r>
    </w:p>
    <w:p w:rsidR="000B72C1" w:rsidRPr="002737D6" w:rsidRDefault="000B72C1" w:rsidP="00E25875">
      <w:pPr>
        <w:pStyle w:val="Ttulo3"/>
      </w:pPr>
      <w:bookmarkStart w:id="965" w:name="_Toc64890101"/>
      <w:r w:rsidRPr="002737D6">
        <w:t>Ambiente de trabajo.</w:t>
      </w:r>
      <w:bookmarkEnd w:id="965"/>
    </w:p>
    <w:p w:rsidR="000B72C1" w:rsidRPr="002737D6" w:rsidRDefault="000B72C1" w:rsidP="000B72C1">
      <w:pPr>
        <w:pStyle w:val="Sangradetextonormal"/>
        <w:spacing w:line="276" w:lineRule="auto"/>
        <w:jc w:val="both"/>
        <w:rPr>
          <w:rStyle w:val="Hipervnculo"/>
          <w:rFonts w:ascii="Segoe UI" w:hAnsi="Segoe UI" w:cs="Segoe UI"/>
          <w:b/>
          <w:lang w:val="es-VE"/>
        </w:rPr>
      </w:pPr>
      <w:r w:rsidRPr="002737D6">
        <w:rPr>
          <w:rFonts w:ascii="Segoe UI" w:hAnsi="Segoe UI" w:cs="Segoe UI"/>
        </w:rPr>
        <w:t xml:space="preserve">La Dirección y las Coordinaciones, son corresponsables en la gestión de los servicios (iluminación, acondicionamiento, temperatura, etc.) ante las unidades encargadas de suministrarlos. Es uno de los propósitos que la prestación del servicio académico se realice en un ambiente de trabajo que garantice el confort. </w:t>
      </w:r>
      <w:r w:rsidRPr="002737D6">
        <w:rPr>
          <w:rFonts w:ascii="Segoe UI" w:hAnsi="Segoe UI" w:cs="Segoe UI"/>
          <w:lang w:val="es-VE"/>
        </w:rPr>
        <w:t>La Dirección General de Servicios es responsable de suministrar estos servicios y la Dirección de Seguridad y Salud.</w:t>
      </w:r>
      <w:r w:rsidRPr="002737D6">
        <w:rPr>
          <w:rFonts w:ascii="Segoe UI" w:hAnsi="Segoe UI" w:cs="Segoe UI"/>
        </w:rPr>
        <w:t xml:space="preserve"> </w:t>
      </w:r>
      <w:hyperlink r:id="rId181" w:anchor="list" w:history="1">
        <w:r w:rsidRPr="002737D6">
          <w:rPr>
            <w:rStyle w:val="Hipervnculo"/>
            <w:rFonts w:ascii="Segoe UI" w:hAnsi="Segoe UI" w:cs="Segoe UI"/>
            <w:b/>
            <w:lang w:val="es-VE"/>
          </w:rPr>
          <w:t>1-OAP-010 Mapa de Procesos</w:t>
        </w:r>
        <w:r w:rsidR="00967F69" w:rsidRPr="002737D6">
          <w:rPr>
            <w:rStyle w:val="Hipervnculo"/>
            <w:rFonts w:ascii="Segoe UI" w:hAnsi="Segoe UI" w:cs="Segoe UI"/>
            <w:b/>
            <w:lang w:val="es-VE"/>
          </w:rPr>
          <w:t xml:space="preserve"> General </w:t>
        </w:r>
        <w:r w:rsidRPr="002737D6">
          <w:rPr>
            <w:rStyle w:val="Hipervnculo"/>
            <w:rFonts w:ascii="Segoe UI" w:hAnsi="Segoe UI" w:cs="Segoe UI"/>
            <w:b/>
            <w:lang w:val="es-VE"/>
          </w:rPr>
          <w:t xml:space="preserve"> de  Servicios</w:t>
        </w:r>
      </w:hyperlink>
      <w:r w:rsidRPr="002737D6">
        <w:rPr>
          <w:rStyle w:val="Hipervnculo"/>
          <w:rFonts w:ascii="Segoe UI" w:hAnsi="Segoe UI" w:cs="Segoe UI"/>
          <w:b/>
          <w:lang w:val="es-VE"/>
        </w:rPr>
        <w:t xml:space="preserve"> </w:t>
      </w:r>
      <w:r w:rsidRPr="002737D6">
        <w:rPr>
          <w:rFonts w:ascii="Segoe UI" w:hAnsi="Segoe UI" w:cs="Segoe UI"/>
        </w:rPr>
        <w:t xml:space="preserve">y </w:t>
      </w:r>
      <w:hyperlink r:id="rId182" w:history="1">
        <w:r w:rsidRPr="002737D6">
          <w:rPr>
            <w:rStyle w:val="Hipervnculo"/>
            <w:rFonts w:ascii="Segoe UI" w:hAnsi="Segoe UI" w:cs="Segoe UI"/>
            <w:b/>
            <w:lang w:val="es-VE"/>
          </w:rPr>
          <w:t>1-OAP-025 Mapa de Procesos de los Servicios de Seguridad y Salud en el Trabajo</w:t>
        </w:r>
      </w:hyperlink>
    </w:p>
    <w:p w:rsidR="000B72C1" w:rsidRPr="002737D6" w:rsidRDefault="000B72C1" w:rsidP="000B72C1">
      <w:pPr>
        <w:pStyle w:val="Sangradetextonormal"/>
        <w:spacing w:line="276" w:lineRule="auto"/>
        <w:rPr>
          <w:rFonts w:ascii="Segoe UI" w:hAnsi="Segoe UI" w:cs="Segoe UI"/>
        </w:rPr>
      </w:pPr>
    </w:p>
    <w:p w:rsidR="000B72C1" w:rsidRPr="002737D6" w:rsidRDefault="000B72C1" w:rsidP="00E25875">
      <w:pPr>
        <w:pStyle w:val="Ttulo3"/>
      </w:pPr>
      <w:bookmarkStart w:id="966" w:name="_Toc64890102"/>
      <w:r w:rsidRPr="002737D6">
        <w:t>Procesos de apoyo.</w:t>
      </w:r>
      <w:bookmarkEnd w:id="966"/>
    </w:p>
    <w:p w:rsidR="000B72C1" w:rsidRPr="002737D6" w:rsidRDefault="000B72C1" w:rsidP="000B72C1">
      <w:pPr>
        <w:pStyle w:val="Sangra3detindependiente"/>
        <w:spacing w:before="120"/>
        <w:ind w:left="567"/>
        <w:jc w:val="both"/>
        <w:rPr>
          <w:rFonts w:ascii="Segoe UI" w:hAnsi="Segoe UI" w:cs="Segoe UI"/>
          <w:sz w:val="24"/>
          <w:szCs w:val="24"/>
        </w:rPr>
      </w:pPr>
      <w:r w:rsidRPr="002737D6">
        <w:rPr>
          <w:rFonts w:ascii="Segoe UI" w:hAnsi="Segoe UI" w:cs="Segoe UI"/>
          <w:sz w:val="24"/>
          <w:szCs w:val="24"/>
        </w:rPr>
        <w:t xml:space="preserve">En el caso </w:t>
      </w:r>
      <w:r w:rsidR="007C76F3" w:rsidRPr="002737D6">
        <w:rPr>
          <w:rFonts w:ascii="Segoe UI" w:hAnsi="Segoe UI" w:cs="Segoe UI"/>
          <w:sz w:val="24"/>
          <w:szCs w:val="24"/>
        </w:rPr>
        <w:t>de los Laboratorios de la Facultad de Ingeniería</w:t>
      </w:r>
      <w:r w:rsidRPr="002737D6">
        <w:rPr>
          <w:rFonts w:ascii="Segoe UI" w:hAnsi="Segoe UI" w:cs="Segoe UI"/>
          <w:sz w:val="24"/>
          <w:szCs w:val="24"/>
        </w:rPr>
        <w:t xml:space="preserve">, los servicios y/o bienes </w:t>
      </w:r>
      <w:r w:rsidRPr="002737D6">
        <w:rPr>
          <w:rFonts w:ascii="Segoe UI" w:hAnsi="Segoe UI" w:cs="Segoe UI"/>
          <w:sz w:val="24"/>
          <w:szCs w:val="24"/>
        </w:rPr>
        <w:lastRenderedPageBreak/>
        <w:t xml:space="preserve">son facilitados mediante las unidades pertenecientes a la institución. La Dirección </w:t>
      </w:r>
      <w:r w:rsidR="007C76F3" w:rsidRPr="002737D6">
        <w:rPr>
          <w:rFonts w:ascii="Segoe UI" w:hAnsi="Segoe UI" w:cs="Segoe UI"/>
          <w:sz w:val="24"/>
          <w:szCs w:val="24"/>
        </w:rPr>
        <w:t xml:space="preserve">de Laboratorios de la Facultad de Ingeniería </w:t>
      </w:r>
      <w:r w:rsidRPr="002737D6">
        <w:rPr>
          <w:rFonts w:ascii="Segoe UI" w:hAnsi="Segoe UI" w:cs="Segoe UI"/>
          <w:sz w:val="24"/>
          <w:szCs w:val="24"/>
        </w:rPr>
        <w:t>busca asegurar que estos servicios estén conformes con los requisitos del cliente, legales y reglamentarios. El grado de intensidad en los controles administrativos y de inspección a los procesos externos suele realizarse siempre de forma inmediata y la auditoría será incorporada según grado de la disposición de las unidades a la participación. Actualmente el equipo auditor integra personal de estas áreas para facilitar su familiarización con el sistema.</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En el sistema los controles pueden ser:</w:t>
      </w:r>
      <w:r w:rsidRPr="002737D6">
        <w:rPr>
          <w:rFonts w:ascii="Segoe UI" w:hAnsi="Segoe UI" w:cs="Segoe UI"/>
          <w:sz w:val="24"/>
          <w:szCs w:val="24"/>
        </w:rPr>
        <w:tab/>
      </w:r>
    </w:p>
    <w:p w:rsidR="000B72C1" w:rsidRPr="002737D6" w:rsidRDefault="000B72C1" w:rsidP="000B72C1">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Control administrativo (CA): aquí controlamos los requisitos asociados a los servicios de apoyo de forma continua a través de comunicaciones (email, teléfono, personal, entre otros) describiendo los niveles de aceptación de forma inmediata.</w:t>
      </w:r>
    </w:p>
    <w:p w:rsidR="003C142E" w:rsidRPr="002737D6" w:rsidRDefault="000B72C1" w:rsidP="003C142E">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Inspección visual (CV): además del administrativo, comprobamos visualmente el estado de los servicios.</w:t>
      </w:r>
    </w:p>
    <w:p w:rsidR="00CA433E" w:rsidRPr="002737D6" w:rsidRDefault="000B72C1" w:rsidP="003C142E">
      <w:pPr>
        <w:widowControl w:val="0"/>
        <w:numPr>
          <w:ilvl w:val="0"/>
          <w:numId w:val="8"/>
        </w:numPr>
        <w:tabs>
          <w:tab w:val="clear" w:pos="927"/>
        </w:tabs>
        <w:suppressAutoHyphens/>
        <w:ind w:left="851" w:hanging="142"/>
        <w:rPr>
          <w:rFonts w:ascii="Segoe UI" w:hAnsi="Segoe UI" w:cs="Segoe UI"/>
        </w:rPr>
      </w:pPr>
      <w:r w:rsidRPr="002737D6">
        <w:rPr>
          <w:rFonts w:ascii="Segoe UI" w:hAnsi="Segoe UI" w:cs="Segoe UI"/>
        </w:rPr>
        <w:t xml:space="preserve">Auditoría: Mediante el proceso sistemático de revisión verificamos el cumplimiento de los requisitos para determinar conformidad y las oportunidades de mejora. Los procesos participarán de forma progresiva y programada en las auditorías. </w:t>
      </w:r>
    </w:p>
    <w:p w:rsidR="00CA433E" w:rsidRPr="002737D6" w:rsidRDefault="00CA433E" w:rsidP="00CA433E">
      <w:pPr>
        <w:widowControl w:val="0"/>
        <w:suppressAutoHyphens/>
        <w:spacing w:before="120"/>
        <w:ind w:left="1418"/>
        <w:jc w:val="both"/>
        <w:rPr>
          <w:rFonts w:ascii="Segoe UI" w:hAnsi="Segoe UI" w:cs="Segoe UI"/>
          <w:b/>
        </w:rPr>
        <w:sectPr w:rsidR="00CA433E" w:rsidRPr="002737D6" w:rsidSect="00414901">
          <w:headerReference w:type="default" r:id="rId183"/>
          <w:footerReference w:type="default" r:id="rId184"/>
          <w:footnotePr>
            <w:pos w:val="beneathText"/>
          </w:footnotePr>
          <w:pgSz w:w="12240" w:h="15840" w:code="1"/>
          <w:pgMar w:top="1239" w:right="1041" w:bottom="1418" w:left="1701" w:header="709" w:footer="630" w:gutter="0"/>
          <w:cols w:space="720"/>
          <w:docGrid w:linePitch="360"/>
        </w:sectPr>
      </w:pPr>
    </w:p>
    <w:p w:rsidR="000B72C1" w:rsidRPr="002737D6" w:rsidRDefault="000B72C1" w:rsidP="000B72C1">
      <w:pPr>
        <w:pStyle w:val="Sangradetextonormal"/>
        <w:spacing w:before="120"/>
        <w:ind w:left="426" w:firstLine="0"/>
        <w:rPr>
          <w:rFonts w:ascii="Segoe UI" w:hAnsi="Segoe UI" w:cs="Segoe UI"/>
          <w:noProof/>
          <w:lang w:val="es-VE"/>
        </w:rPr>
      </w:pPr>
      <w:r w:rsidRPr="002737D6">
        <w:rPr>
          <w:rFonts w:ascii="Segoe UI" w:hAnsi="Segoe UI" w:cs="Segoe UI"/>
          <w:lang w:val="es-VE"/>
        </w:rPr>
        <w:lastRenderedPageBreak/>
        <w:t>Cuadro de Procesos de Apoyo Administrativo:</w:t>
      </w:r>
      <w:r w:rsidR="00EA47B8" w:rsidRPr="002737D6">
        <w:rPr>
          <w:rFonts w:ascii="Segoe UI" w:hAnsi="Segoe UI" w:cs="Segoe UI"/>
        </w:rPr>
        <w:t xml:space="preserve"> </w:t>
      </w:r>
    </w:p>
    <w:p w:rsidR="00A44559" w:rsidRPr="002737D6" w:rsidRDefault="00644C12" w:rsidP="000B72C1">
      <w:pPr>
        <w:pStyle w:val="Sangradetextonormal"/>
        <w:spacing w:before="120"/>
        <w:ind w:left="426" w:firstLine="0"/>
        <w:rPr>
          <w:rFonts w:ascii="Segoe UI" w:hAnsi="Segoe UI" w:cs="Segoe UI"/>
          <w:b/>
          <w:bCs/>
          <w:color w:val="000000"/>
          <w:lang w:val="es-VE"/>
        </w:rPr>
      </w:pPr>
      <w:r w:rsidRPr="002737D6">
        <w:rPr>
          <w:rFonts w:ascii="Segoe UI" w:hAnsi="Segoe UI" w:cs="Segoe UI"/>
          <w:noProof/>
          <w:lang w:eastAsia="es-ES"/>
        </w:rPr>
        <w:drawing>
          <wp:inline distT="0" distB="0" distL="0" distR="0" wp14:anchorId="7526E806" wp14:editId="70A025B0">
            <wp:extent cx="5610225" cy="254317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b="25931"/>
                    <a:stretch/>
                  </pic:blipFill>
                  <pic:spPr bwMode="auto">
                    <a:xfrm>
                      <a:off x="0" y="0"/>
                      <a:ext cx="5612130" cy="2544039"/>
                    </a:xfrm>
                    <a:prstGeom prst="rect">
                      <a:avLst/>
                    </a:prstGeom>
                    <a:ln>
                      <a:noFill/>
                    </a:ln>
                    <a:extLst>
                      <a:ext uri="{53640926-AAD7-44D8-BBD7-CCE9431645EC}">
                        <a14:shadowObscured xmlns:a14="http://schemas.microsoft.com/office/drawing/2010/main"/>
                      </a:ext>
                    </a:extLst>
                  </pic:spPr>
                </pic:pic>
              </a:graphicData>
            </a:graphic>
          </wp:inline>
        </w:drawing>
      </w:r>
    </w:p>
    <w:p w:rsidR="000B72C1" w:rsidRPr="002737D6" w:rsidRDefault="000B72C1" w:rsidP="000B72C1">
      <w:pPr>
        <w:tabs>
          <w:tab w:val="left" w:pos="1381"/>
          <w:tab w:val="left" w:pos="7637"/>
        </w:tabs>
        <w:ind w:left="-1026"/>
        <w:rPr>
          <w:rFonts w:ascii="Segoe UI" w:hAnsi="Segoe UI" w:cs="Segoe UI"/>
          <w:b/>
          <w:bCs/>
          <w:color w:val="000000"/>
        </w:rPr>
      </w:pPr>
    </w:p>
    <w:tbl>
      <w:tblPr>
        <w:tblW w:w="131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256"/>
        <w:gridCol w:w="4520"/>
      </w:tblGrid>
      <w:tr w:rsidR="000B72C1" w:rsidRPr="002737D6" w:rsidTr="000B72C1">
        <w:trPr>
          <w:cantSplit/>
          <w:trHeight w:val="385"/>
          <w:tblHeader/>
        </w:trPr>
        <w:tc>
          <w:tcPr>
            <w:tcW w:w="2407"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0B72C1" w:rsidRPr="002737D6" w:rsidRDefault="000B72C1" w:rsidP="000B72C1">
            <w:pPr>
              <w:jc w:val="center"/>
              <w:rPr>
                <w:rFonts w:ascii="Segoe UI" w:hAnsi="Segoe UI" w:cs="Segoe UI"/>
                <w:b/>
                <w:bCs/>
                <w:color w:val="000000"/>
              </w:rPr>
            </w:pPr>
            <w:r w:rsidRPr="002737D6">
              <w:rPr>
                <w:rFonts w:ascii="Segoe UI" w:hAnsi="Segoe UI" w:cs="Segoe UI"/>
                <w:b/>
                <w:bCs/>
                <w:color w:val="000000"/>
              </w:rPr>
              <w:t>PROCESOS</w:t>
            </w:r>
          </w:p>
        </w:tc>
        <w:tc>
          <w:tcPr>
            <w:tcW w:w="6256"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0B72C1" w:rsidRPr="002737D6" w:rsidRDefault="000B72C1" w:rsidP="000B72C1">
            <w:pPr>
              <w:jc w:val="center"/>
              <w:rPr>
                <w:rFonts w:ascii="Segoe UI" w:hAnsi="Segoe UI" w:cs="Segoe UI"/>
                <w:b/>
                <w:bCs/>
                <w:color w:val="000000"/>
              </w:rPr>
            </w:pPr>
            <w:r w:rsidRPr="002737D6">
              <w:rPr>
                <w:rFonts w:ascii="Segoe UI" w:hAnsi="Segoe UI" w:cs="Segoe UI"/>
                <w:b/>
                <w:bCs/>
                <w:color w:val="000000"/>
              </w:rPr>
              <w:t>ACTIVIDADES Y CONTROL DE LOS PROCESOS  EXTERNOS</w:t>
            </w:r>
          </w:p>
        </w:tc>
        <w:tc>
          <w:tcPr>
            <w:tcW w:w="4520" w:type="dxa"/>
            <w:tcBorders>
              <w:top w:val="single" w:sz="18" w:space="0" w:color="FFC000"/>
              <w:left w:val="single" w:sz="18" w:space="0" w:color="FFC000"/>
              <w:bottom w:val="single" w:sz="18" w:space="0" w:color="FFC000"/>
              <w:right w:val="single" w:sz="18" w:space="0" w:color="FFC000"/>
            </w:tcBorders>
            <w:shd w:val="clear" w:color="auto" w:fill="FFFF99"/>
            <w:vAlign w:val="center"/>
          </w:tcPr>
          <w:p w:rsidR="000B72C1" w:rsidRPr="002737D6" w:rsidRDefault="000B72C1" w:rsidP="000B72C1">
            <w:pPr>
              <w:jc w:val="center"/>
              <w:rPr>
                <w:rFonts w:ascii="Segoe UI" w:hAnsi="Segoe UI" w:cs="Segoe UI"/>
                <w:b/>
                <w:bCs/>
                <w:color w:val="000000"/>
              </w:rPr>
            </w:pPr>
            <w:r w:rsidRPr="002737D6">
              <w:rPr>
                <w:rFonts w:ascii="Segoe UI" w:hAnsi="Segoe UI" w:cs="Segoe UI"/>
                <w:b/>
                <w:bCs/>
                <w:color w:val="000000"/>
              </w:rPr>
              <w:t>TIPO Y GRADO</w:t>
            </w:r>
          </w:p>
        </w:tc>
      </w:tr>
      <w:tr w:rsidR="000B72C1" w:rsidRPr="002737D6" w:rsidTr="000B72C1">
        <w:trPr>
          <w:cantSplit/>
          <w:trHeight w:val="1784"/>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rPr>
            </w:pPr>
            <w:r w:rsidRPr="002737D6">
              <w:rPr>
                <w:rFonts w:ascii="Segoe UI" w:hAnsi="Segoe UI" w:cs="Segoe UI"/>
                <w:b/>
              </w:rPr>
              <w:t>SERVICIOS GENERALES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F545F6">
            <w:pPr>
              <w:jc w:val="both"/>
              <w:rPr>
                <w:rFonts w:ascii="Segoe UI" w:hAnsi="Segoe UI" w:cs="Segoe UI"/>
                <w:sz w:val="22"/>
                <w:szCs w:val="22"/>
              </w:rPr>
            </w:pPr>
            <w:r w:rsidRPr="002737D6">
              <w:rPr>
                <w:rFonts w:ascii="Segoe UI" w:hAnsi="Segoe UI" w:cs="Segoe UI"/>
                <w:sz w:val="22"/>
                <w:szCs w:val="22"/>
              </w:rPr>
              <w:t xml:space="preserve">En su relación con el </w:t>
            </w:r>
            <w:r w:rsidR="00BE1709" w:rsidRPr="002737D6">
              <w:rPr>
                <w:rFonts w:ascii="Segoe UI" w:hAnsi="Segoe UI" w:cs="Segoe UI"/>
                <w:sz w:val="22"/>
                <w:szCs w:val="22"/>
              </w:rPr>
              <w:t>Laboratorio</w:t>
            </w:r>
            <w:r w:rsidRPr="002737D6">
              <w:rPr>
                <w:rFonts w:ascii="Segoe UI" w:hAnsi="Segoe UI" w:cs="Segoe UI"/>
                <w:sz w:val="22"/>
                <w:szCs w:val="22"/>
              </w:rPr>
              <w:t>, proporciona el servicio de mantenimiento (albañilería,</w:t>
            </w:r>
            <w:r w:rsidRPr="002737D6">
              <w:rPr>
                <w:rFonts w:ascii="Segoe UI" w:hAnsi="Segoe UI" w:cs="Segoe UI"/>
                <w:color w:val="000000"/>
                <w:sz w:val="22"/>
                <w:szCs w:val="22"/>
              </w:rPr>
              <w:t xml:space="preserve"> aseo</w:t>
            </w:r>
            <w:r w:rsidRPr="002737D6">
              <w:rPr>
                <w:rFonts w:ascii="Segoe UI" w:hAnsi="Segoe UI" w:cs="Segoe UI"/>
                <w:sz w:val="22"/>
                <w:szCs w:val="22"/>
              </w:rPr>
              <w:t>, aires condicionados, seguridad</w:t>
            </w:r>
            <w:r w:rsidRPr="002737D6">
              <w:rPr>
                <w:rFonts w:ascii="Segoe UI" w:hAnsi="Segoe UI" w:cs="Segoe UI"/>
                <w:color w:val="000000"/>
                <w:sz w:val="22"/>
                <w:szCs w:val="22"/>
              </w:rPr>
              <w:t>, instalaciones eléctricas e iluminación, pintura, telefonía, carpintería,</w:t>
            </w:r>
            <w:r w:rsidRPr="002737D6">
              <w:rPr>
                <w:rFonts w:ascii="Segoe UI" w:hAnsi="Segoe UI" w:cs="Segoe UI"/>
                <w:sz w:val="22"/>
                <w:szCs w:val="22"/>
              </w:rPr>
              <w:t xml:space="preserve"> instalaciones eléctricas e iluminación, pintura, carpintería, plomería y herrería, reparación y entrega de mobiliario). Esta solicitud se realiza y supervisa para la manifestación de satisfacción o reparo del mismo gestionando a través de correo electrónico y biogestión.</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rPr>
                <w:rFonts w:ascii="Segoe UI" w:hAnsi="Segoe UI" w:cs="Segoe UI"/>
                <w:sz w:val="22"/>
                <w:szCs w:val="22"/>
              </w:rPr>
            </w:pPr>
            <w:r w:rsidRPr="002737D6">
              <w:rPr>
                <w:rFonts w:ascii="Segoe UI" w:hAnsi="Segoe UI" w:cs="Segoe UI"/>
                <w:sz w:val="22"/>
                <w:szCs w:val="22"/>
              </w:rPr>
              <w:t>Proceso para la gestión de solicitudes de servicios de mantenimiento; siguiendo los lineamientos y procedimientos del Vicerrectorado Administrativo. El tipo de control es administrativo, de inspección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rPr>
            </w:pPr>
            <w:r w:rsidRPr="002737D6">
              <w:rPr>
                <w:rFonts w:ascii="Segoe UI" w:hAnsi="Segoe UI" w:cs="Segoe UI"/>
                <w:b/>
              </w:rPr>
              <w:lastRenderedPageBreak/>
              <w:t>FINANZAS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F545F6">
            <w:pPr>
              <w:rPr>
                <w:rFonts w:ascii="Segoe UI" w:hAnsi="Segoe UI" w:cs="Segoe UI"/>
                <w:sz w:val="22"/>
                <w:szCs w:val="22"/>
              </w:rPr>
            </w:pPr>
            <w:r w:rsidRPr="002737D6">
              <w:rPr>
                <w:rFonts w:ascii="Segoe UI" w:hAnsi="Segoe UI" w:cs="Segoe UI"/>
                <w:sz w:val="22"/>
                <w:szCs w:val="22"/>
              </w:rPr>
              <w:t xml:space="preserve">En su relación con el </w:t>
            </w:r>
            <w:r w:rsidR="00BE1709" w:rsidRPr="002737D6">
              <w:rPr>
                <w:rFonts w:ascii="Segoe UI" w:hAnsi="Segoe UI" w:cs="Segoe UI"/>
                <w:sz w:val="22"/>
                <w:szCs w:val="22"/>
              </w:rPr>
              <w:t>Laboratorio</w:t>
            </w:r>
            <w:r w:rsidRPr="002737D6">
              <w:rPr>
                <w:rFonts w:ascii="Segoe UI" w:hAnsi="Segoe UI" w:cs="Segoe UI"/>
                <w:sz w:val="22"/>
                <w:szCs w:val="22"/>
              </w:rPr>
              <w:t xml:space="preserve">: </w:t>
            </w:r>
            <w:r w:rsidRPr="002737D6">
              <w:rPr>
                <w:rFonts w:ascii="Segoe UI" w:hAnsi="Segoe UI" w:cs="Segoe UI"/>
                <w:sz w:val="22"/>
                <w:szCs w:val="22"/>
              </w:rPr>
              <w:br/>
            </w:r>
            <w:r w:rsidRPr="002737D6">
              <w:rPr>
                <w:rFonts w:ascii="Segoe UI" w:hAnsi="Segoe UI" w:cs="Segoe UI"/>
                <w:b/>
                <w:sz w:val="22"/>
                <w:szCs w:val="22"/>
              </w:rPr>
              <w:t>a</w:t>
            </w:r>
            <w:r w:rsidRPr="002737D6">
              <w:rPr>
                <w:rFonts w:ascii="Segoe UI" w:hAnsi="Segoe UI" w:cs="Segoe UI"/>
                <w:sz w:val="22"/>
                <w:szCs w:val="22"/>
              </w:rPr>
              <w:t xml:space="preserve">) Controla la gestión del presupuesto y notifica a la Dirección del </w:t>
            </w:r>
            <w:r w:rsidR="00BE1709" w:rsidRPr="002737D6">
              <w:rPr>
                <w:rFonts w:ascii="Segoe UI" w:hAnsi="Segoe UI" w:cs="Segoe UI"/>
                <w:sz w:val="22"/>
                <w:szCs w:val="22"/>
              </w:rPr>
              <w:t>Laboratorio</w:t>
            </w:r>
            <w:r w:rsidRPr="002737D6">
              <w:rPr>
                <w:rFonts w:ascii="Segoe UI" w:hAnsi="Segoe UI" w:cs="Segoe UI"/>
                <w:sz w:val="22"/>
                <w:szCs w:val="22"/>
              </w:rPr>
              <w:t>.</w:t>
            </w:r>
            <w:r w:rsidRPr="002737D6">
              <w:rPr>
                <w:rFonts w:ascii="Segoe UI" w:hAnsi="Segoe UI" w:cs="Segoe UI"/>
                <w:sz w:val="22"/>
                <w:szCs w:val="22"/>
              </w:rPr>
              <w:br/>
            </w:r>
            <w:r w:rsidRPr="002737D6">
              <w:rPr>
                <w:rFonts w:ascii="Segoe UI" w:hAnsi="Segoe UI" w:cs="Segoe UI"/>
                <w:b/>
                <w:sz w:val="22"/>
                <w:szCs w:val="22"/>
              </w:rPr>
              <w:t>b</w:t>
            </w:r>
            <w:r w:rsidRPr="002737D6">
              <w:rPr>
                <w:rFonts w:ascii="Segoe UI" w:hAnsi="Segoe UI" w:cs="Segoe UI"/>
                <w:sz w:val="22"/>
                <w:szCs w:val="22"/>
              </w:rPr>
              <w:t>) Recibe y gestiona las solicitudes de: pago a expertos en contenido, diseñadores gráficos, gastos de representación, entre otros.</w:t>
            </w:r>
            <w:r w:rsidR="004763A4"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rPr>
                <w:rFonts w:ascii="Segoe UI" w:hAnsi="Segoe UI" w:cs="Segoe UI"/>
                <w:sz w:val="22"/>
                <w:szCs w:val="22"/>
              </w:rPr>
            </w:pPr>
            <w:r w:rsidRPr="002737D6">
              <w:rPr>
                <w:rFonts w:ascii="Segoe UI" w:hAnsi="Segoe UI" w:cs="Segoe UI"/>
                <w:sz w:val="22"/>
                <w:szCs w:val="22"/>
              </w:rPr>
              <w:t>Proceso de apoyo para la gestión administrativa de planificación y control del presupuesto; siguiendo los lineamientos del Vicerrectorado Administrativo. El tipo de control es administrativo.</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rPr>
            </w:pPr>
            <w:r w:rsidRPr="002737D6">
              <w:rPr>
                <w:rFonts w:ascii="Segoe UI" w:hAnsi="Segoe UI" w:cs="Segoe UI"/>
                <w:b/>
              </w:rPr>
              <w:t>TECNOLOGÍAS DE INFORMACIÓN</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AB73FB" w:rsidRPr="002737D6" w:rsidRDefault="00AB73FB" w:rsidP="00967197">
            <w:pPr>
              <w:jc w:val="both"/>
              <w:rPr>
                <w:rFonts w:ascii="Segoe UI" w:hAnsi="Segoe UI" w:cs="Segoe UI"/>
                <w:sz w:val="22"/>
                <w:szCs w:val="22"/>
              </w:rPr>
            </w:pPr>
            <w:r w:rsidRPr="002737D6">
              <w:rPr>
                <w:rFonts w:ascii="Segoe UI" w:hAnsi="Segoe UI" w:cs="Segoe UI"/>
                <w:sz w:val="22"/>
                <w:szCs w:val="22"/>
              </w:rPr>
              <w:t>En su relación con los procesos de laboratorios, presta servicio técnico y de soporte a las aplicaciones de los sistemas de computación. Además, se encarga de la gestión de equipamiento y la protección antivirus de los registros así como los respectivos sistemas de soporte y respaldo</w:t>
            </w:r>
          </w:p>
          <w:p w:rsidR="000B72C1" w:rsidRPr="002737D6" w:rsidRDefault="00AB73FB" w:rsidP="00F545F6">
            <w:pPr>
              <w:jc w:val="both"/>
              <w:rPr>
                <w:rFonts w:ascii="Segoe UI" w:hAnsi="Segoe UI" w:cs="Segoe UI"/>
                <w:sz w:val="22"/>
                <w:szCs w:val="22"/>
              </w:rPr>
            </w:pPr>
            <w:r w:rsidRPr="002737D6">
              <w:rPr>
                <w:rFonts w:ascii="Segoe UI" w:hAnsi="Segoe UI" w:cs="Segoe UI"/>
                <w:sz w:val="22"/>
                <w:szCs w:val="22"/>
              </w:rPr>
              <w:t>Proceso de apoyo para la gestión de hardware y software; siguiendo los lineamientos de la Dirección.</w:t>
            </w:r>
            <w:r w:rsidR="004763A4"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rPr>
                <w:rFonts w:ascii="Segoe UI" w:hAnsi="Segoe UI" w:cs="Segoe UI"/>
                <w:sz w:val="22"/>
                <w:szCs w:val="22"/>
              </w:rPr>
            </w:pPr>
            <w:r w:rsidRPr="002737D6">
              <w:rPr>
                <w:rFonts w:ascii="Segoe UI" w:hAnsi="Segoe UI" w:cs="Segoe UI"/>
                <w:sz w:val="22"/>
                <w:szCs w:val="22"/>
              </w:rPr>
              <w:t>Proceso de apoyo para la gestión de hardware y software; siguiendo los lineamientos del Vicerrectorado Académico</w:t>
            </w:r>
            <w:r w:rsidR="00AB73FB" w:rsidRPr="002737D6">
              <w:rPr>
                <w:rFonts w:ascii="Segoe UI" w:hAnsi="Segoe UI" w:cs="Segoe UI"/>
                <w:sz w:val="22"/>
                <w:szCs w:val="22"/>
              </w:rPr>
              <w:t xml:space="preserve"> y Administrativo</w:t>
            </w:r>
            <w:r w:rsidRPr="002737D6">
              <w:rPr>
                <w:rFonts w:ascii="Segoe UI" w:hAnsi="Segoe UI" w:cs="Segoe UI"/>
                <w:sz w:val="22"/>
                <w:szCs w:val="22"/>
              </w:rPr>
              <w:t>.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rPr>
            </w:pPr>
            <w:r w:rsidRPr="002737D6">
              <w:rPr>
                <w:rFonts w:ascii="Segoe UI" w:hAnsi="Segoe UI" w:cs="Segoe UI"/>
                <w:b/>
              </w:rPr>
              <w:t>RECURSOS HUMANOS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F545F6">
            <w:pPr>
              <w:jc w:val="both"/>
              <w:rPr>
                <w:rFonts w:ascii="Segoe UI" w:hAnsi="Segoe UI" w:cs="Segoe UI"/>
                <w:sz w:val="22"/>
                <w:szCs w:val="22"/>
              </w:rPr>
            </w:pPr>
            <w:r w:rsidRPr="002737D6">
              <w:rPr>
                <w:rFonts w:ascii="Segoe UI" w:hAnsi="Segoe UI" w:cs="Segoe UI"/>
                <w:sz w:val="22"/>
                <w:szCs w:val="22"/>
              </w:rPr>
              <w:t xml:space="preserve">En su relación con el </w:t>
            </w:r>
            <w:r w:rsidR="00BE1709" w:rsidRPr="002737D6">
              <w:rPr>
                <w:rFonts w:ascii="Segoe UI" w:hAnsi="Segoe UI" w:cs="Segoe UI"/>
                <w:sz w:val="22"/>
                <w:szCs w:val="22"/>
              </w:rPr>
              <w:t>Laboratorio</w:t>
            </w:r>
            <w:r w:rsidRPr="002737D6">
              <w:rPr>
                <w:rFonts w:ascii="Segoe UI" w:hAnsi="Segoe UI" w:cs="Segoe UI"/>
                <w:sz w:val="22"/>
                <w:szCs w:val="22"/>
              </w:rPr>
              <w:t>, es la encargada de procesar y emitir la nómina definitiva y los correspondientes contratos del personal administrativo</w:t>
            </w:r>
            <w:r w:rsidR="00BE1709" w:rsidRPr="002737D6">
              <w:rPr>
                <w:rFonts w:ascii="Segoe UI" w:hAnsi="Segoe UI" w:cs="Segoe UI"/>
                <w:sz w:val="22"/>
                <w:szCs w:val="22"/>
              </w:rPr>
              <w:t xml:space="preserve"> y técnico</w:t>
            </w:r>
            <w:r w:rsidRPr="002737D6">
              <w:rPr>
                <w:rFonts w:ascii="Segoe UI" w:hAnsi="Segoe UI" w:cs="Segoe UI"/>
                <w:sz w:val="22"/>
                <w:szCs w:val="22"/>
              </w:rPr>
              <w:t xml:space="preserve"> de esta entidad, previa selección de los mismos por la Dirección y la gestión de la clasificación de los cargos.</w:t>
            </w:r>
            <w:r w:rsidR="004763A4"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rPr>
                <w:rFonts w:ascii="Segoe UI" w:hAnsi="Segoe UI" w:cs="Segoe UI"/>
                <w:sz w:val="22"/>
                <w:szCs w:val="22"/>
              </w:rPr>
            </w:pPr>
            <w:r w:rsidRPr="002737D6">
              <w:rPr>
                <w:rFonts w:ascii="Segoe UI" w:hAnsi="Segoe UI" w:cs="Segoe UI"/>
                <w:sz w:val="22"/>
                <w:szCs w:val="22"/>
              </w:rPr>
              <w:t>Proceso de apoyo para la gestión del personal administrativo; siguiendo los lineamientos del Vicerrectorado Administrativo.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D90F05" w:rsidP="000B72C1">
            <w:pPr>
              <w:jc w:val="center"/>
              <w:rPr>
                <w:rFonts w:ascii="Segoe UI" w:hAnsi="Segoe UI" w:cs="Segoe UI"/>
                <w:b/>
              </w:rPr>
            </w:pPr>
            <w:r w:rsidRPr="002737D6">
              <w:rPr>
                <w:rFonts w:ascii="Segoe UI" w:hAnsi="Segoe UI" w:cs="Segoe UI"/>
                <w:b/>
              </w:rPr>
              <w:t>CONSULTORÍA JURÍDICA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F545F6">
            <w:pPr>
              <w:jc w:val="both"/>
              <w:rPr>
                <w:rFonts w:ascii="Segoe UI" w:hAnsi="Segoe UI" w:cs="Segoe UI"/>
                <w:sz w:val="22"/>
                <w:szCs w:val="22"/>
              </w:rPr>
            </w:pPr>
            <w:r w:rsidRPr="002737D6">
              <w:rPr>
                <w:rFonts w:ascii="Segoe UI" w:hAnsi="Segoe UI" w:cs="Segoe UI"/>
                <w:sz w:val="22"/>
                <w:szCs w:val="22"/>
              </w:rPr>
              <w:t xml:space="preserve">En su relación con el </w:t>
            </w:r>
            <w:r w:rsidR="00BE1709" w:rsidRPr="002737D6">
              <w:rPr>
                <w:rFonts w:ascii="Segoe UI" w:hAnsi="Segoe UI" w:cs="Segoe UI"/>
                <w:sz w:val="22"/>
                <w:szCs w:val="22"/>
              </w:rPr>
              <w:t>Laboratorio</w:t>
            </w:r>
            <w:r w:rsidRPr="002737D6">
              <w:rPr>
                <w:rFonts w:ascii="Segoe UI" w:hAnsi="Segoe UI" w:cs="Segoe UI"/>
                <w:sz w:val="22"/>
                <w:szCs w:val="22"/>
              </w:rPr>
              <w:t xml:space="preserve">, </w:t>
            </w:r>
            <w:r w:rsidR="00411CA9" w:rsidRPr="002737D6">
              <w:rPr>
                <w:rFonts w:ascii="Segoe UI" w:hAnsi="Segoe UI" w:cs="Segoe UI"/>
                <w:sz w:val="22"/>
                <w:szCs w:val="22"/>
              </w:rPr>
              <w:t>es el servicio es de asistencia jurídica ante las autoridades judiciales (Civiles, Laborales, Penales) en los casos que pueden ser atendidos de acuerdo a la ley por competencia y servicio de atención Jurídica en los casos de procesos disciplinarios.</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707F93" w:rsidP="000B72C1">
            <w:pPr>
              <w:rPr>
                <w:rFonts w:ascii="Segoe UI" w:hAnsi="Segoe UI" w:cs="Segoe UI"/>
                <w:sz w:val="22"/>
                <w:szCs w:val="22"/>
              </w:rPr>
            </w:pPr>
            <w:r w:rsidRPr="002737D6">
              <w:rPr>
                <w:rFonts w:ascii="Segoe UI" w:hAnsi="Segoe UI" w:cs="Segoe UI"/>
                <w:sz w:val="22"/>
                <w:szCs w:val="22"/>
              </w:rPr>
              <w:t>Proceso adscrito al Rectorado. El tipo de control es administrativo.</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bCs/>
                <w:color w:val="000000"/>
              </w:rPr>
            </w:pPr>
            <w:r w:rsidRPr="002737D6">
              <w:rPr>
                <w:rFonts w:ascii="Segoe UI" w:hAnsi="Segoe UI" w:cs="Segoe UI"/>
                <w:b/>
                <w:bCs/>
                <w:color w:val="000000"/>
              </w:rPr>
              <w:lastRenderedPageBreak/>
              <w:t>SEGURIDAD Y SALUD LABORAL</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F545F6">
            <w:pPr>
              <w:spacing w:line="276" w:lineRule="auto"/>
              <w:jc w:val="both"/>
              <w:rPr>
                <w:rFonts w:ascii="Segoe UI" w:hAnsi="Segoe UI" w:cs="Segoe UI"/>
                <w:sz w:val="22"/>
                <w:szCs w:val="22"/>
              </w:rPr>
            </w:pPr>
            <w:r w:rsidRPr="002737D6">
              <w:rPr>
                <w:rFonts w:ascii="Segoe UI" w:hAnsi="Segoe UI" w:cs="Segoe UI"/>
                <w:sz w:val="22"/>
                <w:szCs w:val="22"/>
              </w:rPr>
              <w:t>Implementar el régimen de Seguridad y Salud en el trabajo, abarca la promoción, prevención de enfermedades profesionales y accidentes de trabajo y establece las acciones para garantizar condiciones dignas y seguras de trabajo.</w:t>
            </w:r>
            <w:r w:rsidR="0084090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0B72C1">
            <w:pPr>
              <w:spacing w:line="276" w:lineRule="auto"/>
              <w:rPr>
                <w:rFonts w:ascii="Segoe UI" w:hAnsi="Segoe UI" w:cs="Segoe UI"/>
                <w:sz w:val="22"/>
                <w:szCs w:val="22"/>
              </w:rPr>
            </w:pPr>
            <w:r w:rsidRPr="002737D6">
              <w:rPr>
                <w:rFonts w:ascii="Segoe UI" w:hAnsi="Segoe UI" w:cs="Segoe UI"/>
                <w:sz w:val="22"/>
                <w:szCs w:val="22"/>
              </w:rPr>
              <w:t>Proceso para las actividades para dar cumplimiento al régimen de Seguridad y Salud en el trabajo. El tipo de control es administrativo, de inspección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jc w:val="center"/>
              <w:rPr>
                <w:rFonts w:ascii="Segoe UI" w:hAnsi="Segoe UI" w:cs="Segoe UI"/>
                <w:b/>
                <w:bCs/>
                <w:color w:val="000000"/>
              </w:rPr>
            </w:pPr>
            <w:r w:rsidRPr="002737D6">
              <w:rPr>
                <w:rFonts w:ascii="Segoe UI" w:hAnsi="Segoe UI" w:cs="Segoe UI"/>
                <w:b/>
                <w:bCs/>
                <w:color w:val="000000"/>
              </w:rPr>
              <w:t>CONSULTORES UCAB</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F545F6">
            <w:pPr>
              <w:jc w:val="both"/>
              <w:rPr>
                <w:rFonts w:ascii="Segoe UI" w:hAnsi="Segoe UI" w:cs="Segoe UI"/>
                <w:sz w:val="22"/>
                <w:szCs w:val="22"/>
              </w:rPr>
            </w:pPr>
            <w:r w:rsidRPr="002737D6">
              <w:rPr>
                <w:rFonts w:ascii="Segoe UI" w:hAnsi="Segoe UI" w:cs="Segoe UI"/>
                <w:sz w:val="22"/>
                <w:szCs w:val="22"/>
              </w:rPr>
              <w:t xml:space="preserve">En su relación con los servicios del </w:t>
            </w:r>
            <w:r w:rsidR="00BE1709" w:rsidRPr="002737D6">
              <w:rPr>
                <w:rFonts w:ascii="Segoe UI" w:hAnsi="Segoe UI" w:cs="Segoe UI"/>
                <w:sz w:val="22"/>
                <w:szCs w:val="22"/>
              </w:rPr>
              <w:t>Laboratorio</w:t>
            </w:r>
            <w:r w:rsidRPr="002737D6">
              <w:rPr>
                <w:rFonts w:ascii="Segoe UI" w:hAnsi="Segoe UI" w:cs="Segoe UI"/>
                <w:sz w:val="22"/>
                <w:szCs w:val="22"/>
              </w:rPr>
              <w:t>, proporciona el servicio de gestión administrativa los de proyectos externos: consultoría y su grado de control es administrativo.</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0B72C1">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2E532E" w:rsidP="000B72C1">
            <w:pPr>
              <w:spacing w:line="276" w:lineRule="auto"/>
              <w:jc w:val="center"/>
              <w:rPr>
                <w:rFonts w:ascii="Segoe UI" w:hAnsi="Segoe UI" w:cs="Segoe UI"/>
                <w:b/>
              </w:rPr>
            </w:pPr>
            <w:r w:rsidRPr="002737D6">
              <w:rPr>
                <w:rFonts w:ascii="Segoe UI" w:hAnsi="Segoe UI" w:cs="Segoe UI"/>
                <w:b/>
              </w:rPr>
              <w:t>INVESTIGACIÓN</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2E532E" w:rsidP="00F545F6">
            <w:pPr>
              <w:spacing w:line="276" w:lineRule="auto"/>
              <w:jc w:val="both"/>
              <w:rPr>
                <w:rFonts w:ascii="Segoe UI" w:hAnsi="Segoe UI" w:cs="Segoe UI"/>
                <w:sz w:val="22"/>
                <w:szCs w:val="22"/>
              </w:rPr>
            </w:pPr>
            <w:r w:rsidRPr="002737D6">
              <w:rPr>
                <w:rFonts w:ascii="Segoe UI" w:hAnsi="Segoe UI" w:cs="Segoe UI"/>
                <w:sz w:val="22"/>
                <w:szCs w:val="22"/>
              </w:rPr>
              <w:t>Establece todas las actividades que se deben de llevar a cabo para desarrollar una investigación en los centros o institutos de investigación de la Universidad Católica Andrés Bello.</w:t>
            </w:r>
            <w:r w:rsidR="0087453E" w:rsidRPr="002737D6">
              <w:rPr>
                <w:rFonts w:ascii="Segoe UI" w:hAnsi="Segoe UI" w:cs="Segoe UI"/>
                <w:sz w:val="22"/>
                <w:szCs w:val="22"/>
              </w:rPr>
              <w:t>.</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2E532E" w:rsidP="000B72C1">
            <w:pPr>
              <w:spacing w:line="276" w:lineRule="auto"/>
              <w:rPr>
                <w:rFonts w:ascii="Segoe UI" w:hAnsi="Segoe UI" w:cs="Segoe UI"/>
                <w:sz w:val="22"/>
                <w:szCs w:val="22"/>
              </w:rPr>
            </w:pPr>
            <w:r w:rsidRPr="002737D6">
              <w:rPr>
                <w:rFonts w:ascii="Segoe UI" w:hAnsi="Segoe UI" w:cs="Segoe UI"/>
                <w:sz w:val="22"/>
                <w:szCs w:val="22"/>
              </w:rPr>
              <w:t>Proceso de apoyo para realizar proyectos conjuntos.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spacing w:line="276" w:lineRule="auto"/>
              <w:jc w:val="center"/>
              <w:rPr>
                <w:rFonts w:ascii="Segoe UI" w:hAnsi="Segoe UI" w:cs="Segoe UI"/>
                <w:b/>
              </w:rPr>
            </w:pPr>
            <w:r w:rsidRPr="002737D6">
              <w:rPr>
                <w:rFonts w:ascii="Segoe UI" w:hAnsi="Segoe UI" w:cs="Segoe UI"/>
                <w:b/>
              </w:rPr>
              <w:t>INFORMACIÓN DOCUMENTADA</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602244">
            <w:pPr>
              <w:spacing w:line="276" w:lineRule="auto"/>
              <w:jc w:val="both"/>
              <w:rPr>
                <w:rFonts w:ascii="Segoe UI" w:hAnsi="Segoe UI" w:cs="Segoe UI"/>
                <w:sz w:val="22"/>
                <w:szCs w:val="22"/>
              </w:rPr>
            </w:pPr>
            <w:r w:rsidRPr="002737D6">
              <w:rPr>
                <w:rFonts w:ascii="Segoe UI" w:hAnsi="Segoe UI" w:cs="Segoe UI"/>
                <w:sz w:val="22"/>
                <w:szCs w:val="22"/>
              </w:rPr>
              <w:t xml:space="preserve">En su relación se establece las directrices para la creación y control de la documentación a través de los procedimientos de control </w:t>
            </w:r>
            <w:r w:rsidR="004F373D" w:rsidRPr="002737D6">
              <w:rPr>
                <w:rFonts w:ascii="Segoe UI" w:hAnsi="Segoe UI" w:cs="Segoe UI"/>
                <w:sz w:val="22"/>
                <w:szCs w:val="22"/>
              </w:rPr>
              <w:t xml:space="preserve">de documentos y control de registros siguiendo los lineamientos de la Secretaría,  Dirección del CEL y Dirección de Calidad y Mejora.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0B72C1">
            <w:pPr>
              <w:spacing w:line="276" w:lineRule="auto"/>
              <w:rPr>
                <w:rFonts w:ascii="Segoe UI" w:hAnsi="Segoe UI" w:cs="Segoe UI"/>
                <w:sz w:val="22"/>
                <w:szCs w:val="22"/>
              </w:rPr>
            </w:pPr>
            <w:r w:rsidRPr="002737D6">
              <w:rPr>
                <w:rFonts w:ascii="Segoe UI" w:hAnsi="Segoe UI" w:cs="Segoe UI"/>
                <w:sz w:val="22"/>
                <w:szCs w:val="22"/>
              </w:rPr>
              <w:t>Proceso para la gestión de documentación.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0B72C1" w:rsidP="000B72C1">
            <w:pPr>
              <w:spacing w:line="276" w:lineRule="auto"/>
              <w:jc w:val="center"/>
              <w:rPr>
                <w:rFonts w:ascii="Segoe UI" w:hAnsi="Segoe UI" w:cs="Segoe UI"/>
                <w:b/>
              </w:rPr>
            </w:pPr>
            <w:r w:rsidRPr="002737D6">
              <w:rPr>
                <w:rFonts w:ascii="Segoe UI" w:hAnsi="Segoe UI" w:cs="Segoe UI"/>
                <w:b/>
              </w:rPr>
              <w:t>COMPRAS</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602244">
            <w:pPr>
              <w:spacing w:line="276" w:lineRule="auto"/>
              <w:jc w:val="both"/>
              <w:rPr>
                <w:rFonts w:ascii="Segoe UI" w:hAnsi="Segoe UI" w:cs="Segoe UI"/>
                <w:sz w:val="22"/>
                <w:szCs w:val="22"/>
              </w:rPr>
            </w:pPr>
            <w:r w:rsidRPr="002737D6">
              <w:rPr>
                <w:rFonts w:ascii="Segoe UI" w:hAnsi="Segoe UI" w:cs="Segoe UI"/>
                <w:sz w:val="22"/>
                <w:szCs w:val="22"/>
              </w:rPr>
              <w:t xml:space="preserve">En su relación con el </w:t>
            </w:r>
            <w:r w:rsidR="00BE1709" w:rsidRPr="002737D6">
              <w:rPr>
                <w:rFonts w:ascii="Segoe UI" w:hAnsi="Segoe UI" w:cs="Segoe UI"/>
                <w:sz w:val="22"/>
                <w:szCs w:val="22"/>
              </w:rPr>
              <w:t>Laboratorio</w:t>
            </w:r>
            <w:r w:rsidRPr="002737D6">
              <w:rPr>
                <w:rFonts w:ascii="Segoe UI" w:hAnsi="Segoe UI" w:cs="Segoe UI"/>
                <w:sz w:val="22"/>
                <w:szCs w:val="22"/>
              </w:rPr>
              <w:t xml:space="preserve">, compra y suministra los insumos (bienes y/o servicios) mediante solicitud. Estos se requieren </w:t>
            </w:r>
            <w:r w:rsidR="00E124F4" w:rsidRPr="002737D6">
              <w:rPr>
                <w:rFonts w:ascii="Segoe UI" w:hAnsi="Segoe UI" w:cs="Segoe UI"/>
                <w:lang w:val="es-ES"/>
              </w:rPr>
              <w:t xml:space="preserve">por medio </w:t>
            </w:r>
            <w:r w:rsidR="00E124F4">
              <w:rPr>
                <w:rFonts w:ascii="Segoe UI" w:hAnsi="Segoe UI" w:cs="Segoe UI"/>
                <w:lang w:val="es-ES"/>
              </w:rPr>
              <w:t>del sistema de requisiciones</w:t>
            </w:r>
            <w:r w:rsidRPr="002737D6">
              <w:rPr>
                <w:rFonts w:ascii="Segoe UI" w:hAnsi="Segoe UI" w:cs="Segoe UI"/>
                <w:sz w:val="22"/>
                <w:szCs w:val="22"/>
              </w:rPr>
              <w:t>: material de proveeduría y otros ítems. Los materiales de uso restringido deben ser solicitados directamente en la unidad. La Dirección de Compras y Gestión de inventarios y los estudios de pregrado llevan el control de las operaciones, mediante relación y archivo de notas de entrega.</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0B72C1">
            <w:pPr>
              <w:spacing w:line="276" w:lineRule="auto"/>
              <w:jc w:val="both"/>
              <w:rPr>
                <w:rFonts w:ascii="Segoe UI" w:hAnsi="Segoe UI" w:cs="Segoe UI"/>
                <w:sz w:val="22"/>
                <w:szCs w:val="22"/>
              </w:rPr>
            </w:pPr>
            <w:r w:rsidRPr="002737D6">
              <w:rPr>
                <w:rFonts w:ascii="Segoe UI" w:hAnsi="Segoe UI" w:cs="Segoe UI"/>
                <w:sz w:val="22"/>
                <w:szCs w:val="22"/>
              </w:rPr>
              <w:t>Proceso para la gestión de solicitudes de adquisición y dotación de bienes siguiendo los lineamientos y procedimientos del Vicerrectorado Administrativo. El tipo de control es administrativo y por auditoría.</w:t>
            </w:r>
          </w:p>
        </w:tc>
      </w:tr>
      <w:tr w:rsidR="000B72C1" w:rsidRPr="002737D6" w:rsidTr="000B72C1">
        <w:trPr>
          <w:cantSplit/>
        </w:trPr>
        <w:tc>
          <w:tcPr>
            <w:tcW w:w="2407" w:type="dxa"/>
            <w:tcBorders>
              <w:top w:val="single" w:sz="18" w:space="0" w:color="FFC000"/>
              <w:left w:val="single" w:sz="18" w:space="0" w:color="FFC000"/>
              <w:bottom w:val="single" w:sz="18" w:space="0" w:color="FFC000"/>
              <w:right w:val="single" w:sz="18" w:space="0" w:color="FFC000"/>
            </w:tcBorders>
            <w:shd w:val="clear" w:color="auto" w:fill="auto"/>
            <w:vAlign w:val="center"/>
          </w:tcPr>
          <w:p w:rsidR="000B72C1" w:rsidRPr="002737D6" w:rsidRDefault="00CF1B50" w:rsidP="000B72C1">
            <w:pPr>
              <w:spacing w:line="276" w:lineRule="auto"/>
              <w:jc w:val="center"/>
              <w:rPr>
                <w:rFonts w:ascii="Segoe UI" w:hAnsi="Segoe UI" w:cs="Segoe UI"/>
                <w:b/>
              </w:rPr>
            </w:pPr>
            <w:r w:rsidRPr="002737D6">
              <w:rPr>
                <w:rFonts w:ascii="Segoe UI" w:hAnsi="Segoe UI" w:cs="Segoe UI"/>
                <w:b/>
              </w:rPr>
              <w:lastRenderedPageBreak/>
              <w:t>SERVICIOS DE VERIFICACIÓN Y CALIBRACIÓN</w:t>
            </w:r>
          </w:p>
        </w:tc>
        <w:tc>
          <w:tcPr>
            <w:tcW w:w="6256"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CF1B50" w:rsidP="00602244">
            <w:pPr>
              <w:spacing w:line="276" w:lineRule="auto"/>
              <w:jc w:val="both"/>
              <w:rPr>
                <w:rFonts w:ascii="Segoe UI" w:hAnsi="Segoe UI" w:cs="Segoe UI"/>
                <w:sz w:val="22"/>
                <w:szCs w:val="22"/>
              </w:rPr>
            </w:pPr>
            <w:r w:rsidRPr="002737D6">
              <w:rPr>
                <w:rFonts w:ascii="Segoe UI" w:hAnsi="Segoe UI" w:cs="Segoe UI"/>
                <w:sz w:val="22"/>
                <w:szCs w:val="22"/>
              </w:rPr>
              <w:t>Cuando sea necesario asegurarse de la validez de los resultados, el equipo de medición debe: calibrarse o verificarse, o ambos, a intervalos especificados o antes de su utilización, comparado con patrones de medición trazables a patrones de medición internacionales o nacionales; cuando no existan tales patrones debe registrarse la base utilizada para la calibración o la verificación.</w:t>
            </w:r>
            <w:r w:rsidR="0084090F" w:rsidRPr="002737D6">
              <w:rPr>
                <w:rFonts w:ascii="Segoe UI" w:hAnsi="Segoe UI" w:cs="Segoe UI"/>
                <w:sz w:val="22"/>
                <w:szCs w:val="22"/>
              </w:rPr>
              <w:t xml:space="preserve"> </w:t>
            </w:r>
          </w:p>
        </w:tc>
        <w:tc>
          <w:tcPr>
            <w:tcW w:w="4520" w:type="dxa"/>
            <w:tcBorders>
              <w:top w:val="single" w:sz="18" w:space="0" w:color="FFC000"/>
              <w:left w:val="single" w:sz="18" w:space="0" w:color="FFC000"/>
              <w:bottom w:val="single" w:sz="18" w:space="0" w:color="FFC000"/>
              <w:right w:val="single" w:sz="18" w:space="0" w:color="FFC000"/>
            </w:tcBorders>
            <w:shd w:val="clear" w:color="auto" w:fill="auto"/>
          </w:tcPr>
          <w:p w:rsidR="000B72C1" w:rsidRPr="002737D6" w:rsidRDefault="000B72C1" w:rsidP="000B72C1">
            <w:pPr>
              <w:spacing w:line="276" w:lineRule="auto"/>
              <w:rPr>
                <w:rFonts w:ascii="Segoe UI" w:hAnsi="Segoe UI" w:cs="Segoe UI"/>
                <w:sz w:val="22"/>
                <w:szCs w:val="22"/>
              </w:rPr>
            </w:pPr>
            <w:r w:rsidRPr="002737D6">
              <w:rPr>
                <w:rFonts w:ascii="Segoe UI" w:hAnsi="Segoe UI" w:cs="Segoe UI"/>
                <w:sz w:val="22"/>
                <w:szCs w:val="22"/>
              </w:rPr>
              <w:t>Proceso de apoyo para la gestión; siguiendo los lineamientos de la dirección. El tipo de control es administrativo y por auditoría.</w:t>
            </w:r>
          </w:p>
        </w:tc>
      </w:tr>
    </w:tbl>
    <w:p w:rsidR="000E600A" w:rsidRPr="002737D6" w:rsidRDefault="000E600A" w:rsidP="000B72C1">
      <w:pPr>
        <w:rPr>
          <w:rFonts w:ascii="Segoe UI" w:hAnsi="Segoe UI" w:cs="Segoe UI"/>
        </w:rPr>
        <w:sectPr w:rsidR="000E600A" w:rsidRPr="002737D6" w:rsidSect="00CA433E">
          <w:headerReference w:type="default" r:id="rId186"/>
          <w:footerReference w:type="default" r:id="rId187"/>
          <w:footnotePr>
            <w:pos w:val="beneathText"/>
          </w:footnotePr>
          <w:pgSz w:w="15840" w:h="12240" w:orient="landscape" w:code="1"/>
          <w:pgMar w:top="1701" w:right="1389" w:bottom="1701" w:left="2438" w:header="709" w:footer="709" w:gutter="0"/>
          <w:cols w:space="720"/>
          <w:docGrid w:linePitch="360"/>
        </w:sectPr>
      </w:pPr>
    </w:p>
    <w:p w:rsidR="000B72C1" w:rsidRPr="002737D6" w:rsidRDefault="000B72C1" w:rsidP="001F040C">
      <w:pPr>
        <w:pStyle w:val="Ttulo2"/>
      </w:pPr>
      <w:bookmarkStart w:id="967" w:name="_Toc64890103"/>
      <w:r w:rsidRPr="002737D6">
        <w:lastRenderedPageBreak/>
        <w:t>Procesos de prestación del</w:t>
      </w:r>
      <w:r w:rsidR="007C76F3" w:rsidRPr="002737D6">
        <w:t xml:space="preserve"> </w:t>
      </w:r>
      <w:r w:rsidRPr="002737D6">
        <w:t xml:space="preserve">servicio de los </w:t>
      </w:r>
      <w:r w:rsidR="007C76F3" w:rsidRPr="002737D6">
        <w:t>LABORATORIOS</w:t>
      </w:r>
      <w:bookmarkEnd w:id="967"/>
      <w:r w:rsidRPr="002737D6">
        <w:t xml:space="preserve"> </w:t>
      </w:r>
    </w:p>
    <w:p w:rsidR="000B72C1" w:rsidRPr="002737D6" w:rsidRDefault="00D169F0" w:rsidP="000B72C1">
      <w:pPr>
        <w:jc w:val="center"/>
        <w:rPr>
          <w:rFonts w:ascii="Segoe UI" w:hAnsi="Segoe UI" w:cs="Segoe UI"/>
        </w:rPr>
      </w:pPr>
      <w:r w:rsidRPr="002737D6">
        <w:rPr>
          <w:rFonts w:ascii="Segoe UI" w:hAnsi="Segoe UI" w:cs="Segoe UI"/>
          <w:noProof/>
          <w:lang w:val="es-ES" w:eastAsia="es-ES"/>
        </w:rPr>
        <w:drawing>
          <wp:inline distT="0" distB="0" distL="0" distR="0" wp14:anchorId="4AD2C65A" wp14:editId="13103673">
            <wp:extent cx="5610225" cy="3371850"/>
            <wp:effectExtent l="19050" t="19050" r="28575"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srcRect b="10076"/>
                    <a:stretch/>
                  </pic:blipFill>
                  <pic:spPr bwMode="auto">
                    <a:xfrm>
                      <a:off x="0" y="0"/>
                      <a:ext cx="5612130" cy="3372995"/>
                    </a:xfrm>
                    <a:prstGeom prst="rect">
                      <a:avLst/>
                    </a:prstGeom>
                    <a:ln w="19050">
                      <a:solidFill>
                        <a:schemeClr val="tx2"/>
                      </a:solidFill>
                    </a:ln>
                    <a:extLst>
                      <a:ext uri="{53640926-AAD7-44D8-BBD7-CCE9431645EC}">
                        <a14:shadowObscured xmlns:a14="http://schemas.microsoft.com/office/drawing/2010/main"/>
                      </a:ext>
                    </a:extLst>
                  </pic:spPr>
                </pic:pic>
              </a:graphicData>
            </a:graphic>
          </wp:inline>
        </w:drawing>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Fuente: </w:t>
      </w:r>
      <w:r w:rsidR="007C76F3" w:rsidRPr="002737D6">
        <w:rPr>
          <w:rFonts w:ascii="Segoe UI" w:hAnsi="Segoe UI" w:cs="Segoe UI"/>
          <w:sz w:val="24"/>
          <w:szCs w:val="24"/>
        </w:rPr>
        <w:t>Mapa de procesos Laboratorios de Ingeniería</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Los procesos de prestación del servicio están bajo la responsabilidad de la Dirección:</w:t>
      </w:r>
    </w:p>
    <w:p w:rsidR="00B4071D" w:rsidRPr="002737D6" w:rsidRDefault="00B4071D" w:rsidP="00DC4374">
      <w:pPr>
        <w:pStyle w:val="Encabezado"/>
        <w:numPr>
          <w:ilvl w:val="0"/>
          <w:numId w:val="15"/>
        </w:numPr>
        <w:tabs>
          <w:tab w:val="center" w:pos="1276"/>
        </w:tabs>
        <w:spacing w:line="276" w:lineRule="auto"/>
        <w:jc w:val="both"/>
        <w:rPr>
          <w:rFonts w:ascii="Segoe UI" w:hAnsi="Segoe UI" w:cs="Segoe UI"/>
        </w:rPr>
      </w:pPr>
      <w:r w:rsidRPr="002737D6">
        <w:rPr>
          <w:rFonts w:ascii="Segoe UI" w:hAnsi="Segoe UI" w:cs="Segoe UI"/>
          <w:b/>
        </w:rPr>
        <w:t>1-GAG-005 Proceso de Soporte a la Gestión Académica</w:t>
      </w:r>
      <w:r w:rsidR="000B72C1" w:rsidRPr="002737D6">
        <w:rPr>
          <w:rFonts w:ascii="Segoe UI" w:hAnsi="Segoe UI" w:cs="Segoe UI"/>
          <w:b/>
        </w:rPr>
        <w:t xml:space="preserve">: </w:t>
      </w:r>
      <w:r w:rsidRPr="002737D6">
        <w:rPr>
          <w:rFonts w:ascii="Segoe UI" w:hAnsi="Segoe UI" w:cs="Segoe UI"/>
        </w:rPr>
        <w:t>Proceso que agrupa las actividades relacionadas con la gestión académica de los laboratorios, incluye definición de las normas y prácticas generales del uso de las instalaciones de los laboratorios de la facultad de ingeniería y la transmisión de dicha información a los usuarios de los laboratorios, de manera de garantizar en todo momento el seguro desenvolvimiento de las actividades dentro de los recintos. Además involucra las actividades relacionadas con las solicitudes de los usuarios de los laboratorios y las acciones correctivas a realizar para solventar cualquier solicitud de forma que se mantenga en alto la calidad de servicio de la dependencia.</w:t>
      </w:r>
    </w:p>
    <w:p w:rsidR="00A6733A" w:rsidRPr="002737D6" w:rsidRDefault="00A6733A" w:rsidP="00A6733A">
      <w:pPr>
        <w:pStyle w:val="Sangra3detindependiente"/>
        <w:spacing w:line="276" w:lineRule="auto"/>
        <w:ind w:left="1287"/>
        <w:jc w:val="both"/>
        <w:rPr>
          <w:rFonts w:ascii="Segoe UI" w:hAnsi="Segoe UI" w:cs="Segoe UI"/>
          <w:sz w:val="24"/>
          <w:szCs w:val="24"/>
          <w:lang w:val="es-ES"/>
        </w:rPr>
      </w:pPr>
      <w:r w:rsidRPr="002737D6">
        <w:rPr>
          <w:rFonts w:ascii="Segoe UI" w:hAnsi="Segoe UI" w:cs="Segoe UI"/>
          <w:sz w:val="24"/>
          <w:szCs w:val="24"/>
          <w:lang w:val="es-ES"/>
        </w:rPr>
        <w:t xml:space="preserve">La infraestructura para las actividades formativas en modalidad remota es por el Módulo 7.  El equipo UCAB ha trabajado y sigue trabajando preparando un espacio de aprendizaje y encuentro, siempre pensando en ofrecer una formación de calidad. </w:t>
      </w:r>
    </w:p>
    <w:p w:rsidR="00A6733A" w:rsidRPr="002737D6" w:rsidRDefault="00A6733A" w:rsidP="00A6733A">
      <w:pPr>
        <w:pStyle w:val="Encabezado"/>
        <w:tabs>
          <w:tab w:val="center" w:pos="1276"/>
        </w:tabs>
        <w:spacing w:line="276" w:lineRule="auto"/>
        <w:ind w:left="1287"/>
        <w:jc w:val="both"/>
        <w:rPr>
          <w:rFonts w:ascii="Segoe UI" w:hAnsi="Segoe UI" w:cs="Segoe UI"/>
          <w:lang w:val="es-ES"/>
        </w:rPr>
      </w:pPr>
    </w:p>
    <w:p w:rsidR="00B4071D" w:rsidRPr="002737D6" w:rsidRDefault="00B4071D" w:rsidP="00DC4374">
      <w:pPr>
        <w:pStyle w:val="Encabezado"/>
        <w:numPr>
          <w:ilvl w:val="0"/>
          <w:numId w:val="15"/>
        </w:numPr>
        <w:tabs>
          <w:tab w:val="center" w:pos="1276"/>
        </w:tabs>
        <w:spacing w:line="276" w:lineRule="auto"/>
        <w:jc w:val="both"/>
        <w:rPr>
          <w:rFonts w:ascii="Segoe UI" w:hAnsi="Segoe UI" w:cs="Segoe UI"/>
        </w:rPr>
      </w:pPr>
      <w:r w:rsidRPr="002737D6">
        <w:rPr>
          <w:rFonts w:ascii="Segoe UI" w:hAnsi="Segoe UI" w:cs="Segoe UI"/>
        </w:rPr>
        <w:t xml:space="preserve"> </w:t>
      </w:r>
      <w:r w:rsidRPr="002737D6">
        <w:rPr>
          <w:rFonts w:ascii="Segoe UI" w:hAnsi="Segoe UI" w:cs="Segoe UI"/>
          <w:b/>
        </w:rPr>
        <w:t>1-GER-004 Procesos de Gestión de Extensión</w:t>
      </w:r>
      <w:r w:rsidR="000B72C1" w:rsidRPr="002737D6">
        <w:rPr>
          <w:rFonts w:ascii="Segoe UI" w:hAnsi="Segoe UI" w:cs="Segoe UI"/>
          <w:b/>
        </w:rPr>
        <w:t>:</w:t>
      </w:r>
      <w:r w:rsidR="000B72C1" w:rsidRPr="002737D6">
        <w:rPr>
          <w:rFonts w:ascii="Segoe UI" w:hAnsi="Segoe UI" w:cs="Segoe UI"/>
        </w:rPr>
        <w:t xml:space="preserve"> </w:t>
      </w:r>
      <w:r w:rsidRPr="002737D6">
        <w:rPr>
          <w:rFonts w:ascii="Segoe UI" w:hAnsi="Segoe UI" w:cs="Segoe UI"/>
        </w:rPr>
        <w:t xml:space="preserve">Proceso que agrupa los procedimientos relacionados con la gestión comercial de los laboratorios, incluye el subproceso de gestión comercial enfocado exclusivamente en la realización </w:t>
      </w:r>
      <w:r w:rsidRPr="002737D6">
        <w:rPr>
          <w:rFonts w:ascii="Segoe UI" w:hAnsi="Segoe UI" w:cs="Segoe UI"/>
        </w:rPr>
        <w:lastRenderedPageBreak/>
        <w:t xml:space="preserve">de pruebas y ensayos de diversa índole que dan respuesta a los requerimientos de los clientes a los cuales prestan servicio los laboratorios, y el sub proceso de Atención al Cliente el cual contiene todas aquellas actividades relacionadas con las solicitudes de los usuarios de los laboratorios y las acciones correctivas a realizar para solventarlas de forma que se mantenga en alto la calidad de servicio de la dependencia. </w:t>
      </w:r>
    </w:p>
    <w:p w:rsidR="000B72C1" w:rsidRPr="002737D6" w:rsidRDefault="00B4071D" w:rsidP="00DC4374">
      <w:pPr>
        <w:pStyle w:val="Encabezado"/>
        <w:numPr>
          <w:ilvl w:val="0"/>
          <w:numId w:val="15"/>
        </w:numPr>
        <w:tabs>
          <w:tab w:val="center" w:pos="1276"/>
        </w:tabs>
        <w:spacing w:line="276" w:lineRule="auto"/>
        <w:jc w:val="both"/>
        <w:rPr>
          <w:rFonts w:ascii="Segoe UI" w:hAnsi="Segoe UI" w:cs="Segoe UI"/>
        </w:rPr>
      </w:pPr>
      <w:r w:rsidRPr="002737D6">
        <w:rPr>
          <w:rFonts w:ascii="Segoe UI" w:hAnsi="Segoe UI" w:cs="Segoe UI"/>
        </w:rPr>
        <w:t xml:space="preserve"> </w:t>
      </w:r>
      <w:r w:rsidRPr="002737D6">
        <w:rPr>
          <w:rFonts w:ascii="Segoe UI" w:hAnsi="Segoe UI" w:cs="Segoe UI"/>
          <w:b/>
        </w:rPr>
        <w:t>1-GER-005 Procesos de Gestión Administrativa y Soporte a la Gestión:</w:t>
      </w:r>
      <w:r w:rsidR="000B72C1" w:rsidRPr="002737D6">
        <w:rPr>
          <w:rFonts w:ascii="Segoe UI" w:hAnsi="Segoe UI" w:cs="Segoe UI"/>
          <w:b/>
        </w:rPr>
        <w:t xml:space="preserve"> </w:t>
      </w:r>
      <w:r w:rsidRPr="002737D6">
        <w:rPr>
          <w:rFonts w:ascii="Segoe UI" w:hAnsi="Segoe UI" w:cs="Segoe UI"/>
        </w:rPr>
        <w:t>Proceso que agrupa los procedimientos necesarios para el correcto funcionamiento y operatividad de los laboratorios. Incluye los sub procesos de Seguridad y Salud Laboral, Mantenimiento de Equipos, Actualización Tecnológica y todas las actividades de Logística, que en conjunto permiten la prestación del servicio de manera eficaz, eficiente y garantizando altos estándares de calidad en los resultados.</w:t>
      </w:r>
    </w:p>
    <w:p w:rsidR="000B72C1" w:rsidRPr="002737D6" w:rsidRDefault="000B72C1" w:rsidP="001F040C">
      <w:pPr>
        <w:pStyle w:val="Ttulo2"/>
      </w:pPr>
      <w:r w:rsidRPr="002737D6">
        <w:rPr>
          <w:spacing w:val="0"/>
        </w:rPr>
        <w:t xml:space="preserve"> </w:t>
      </w:r>
      <w:bookmarkStart w:id="968" w:name="_Toc64890104"/>
      <w:r w:rsidRPr="002737D6">
        <w:t>Planificación de la prestación del servicio.</w:t>
      </w:r>
      <w:bookmarkEnd w:id="968"/>
    </w:p>
    <w:p w:rsidR="000B72C1" w:rsidRPr="002737D6" w:rsidRDefault="00AC6976"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planifica los procesos relativos al servicio académico</w:t>
      </w:r>
      <w:r w:rsidR="0035380C" w:rsidRPr="002737D6">
        <w:rPr>
          <w:rFonts w:ascii="Segoe UI" w:hAnsi="Segoe UI" w:cs="Segoe UI"/>
        </w:rPr>
        <w:t xml:space="preserve"> y de extensión</w:t>
      </w:r>
      <w:r w:rsidR="000B72C1" w:rsidRPr="002737D6">
        <w:rPr>
          <w:rFonts w:ascii="Segoe UI" w:hAnsi="Segoe UI" w:cs="Segoe UI"/>
        </w:rPr>
        <w:t xml:space="preserve">, estableciendo objetivos de la calidad e identificando los procesos para su realización: </w:t>
      </w:r>
    </w:p>
    <w:p w:rsidR="0034728F" w:rsidRPr="002737D6" w:rsidRDefault="0035380C" w:rsidP="00D0582D">
      <w:pPr>
        <w:pStyle w:val="Encabezado"/>
        <w:tabs>
          <w:tab w:val="center" w:pos="993"/>
        </w:tabs>
        <w:spacing w:line="276" w:lineRule="auto"/>
        <w:ind w:left="1080"/>
        <w:jc w:val="both"/>
        <w:rPr>
          <w:rFonts w:ascii="Segoe UI" w:hAnsi="Segoe UI" w:cs="Segoe UI"/>
        </w:rPr>
      </w:pPr>
      <w:r w:rsidRPr="002737D6">
        <w:rPr>
          <w:rFonts w:ascii="Segoe UI" w:hAnsi="Segoe UI" w:cs="Segoe UI"/>
        </w:rPr>
        <w:t xml:space="preserve">Decreto De Creación De La Dirección De Laboratorios De La Facultad De Ingeniería </w:t>
      </w:r>
    </w:p>
    <w:p w:rsidR="000B72C1" w:rsidRPr="002737D6" w:rsidRDefault="000B72C1" w:rsidP="0034728F">
      <w:pPr>
        <w:pStyle w:val="Encabezado"/>
        <w:tabs>
          <w:tab w:val="center" w:pos="567"/>
        </w:tabs>
        <w:spacing w:line="276" w:lineRule="auto"/>
        <w:ind w:left="567"/>
        <w:jc w:val="both"/>
        <w:rPr>
          <w:rFonts w:ascii="Segoe UI" w:hAnsi="Segoe UI" w:cs="Segoe UI"/>
        </w:rPr>
      </w:pPr>
      <w:r w:rsidRPr="002737D6">
        <w:rPr>
          <w:rFonts w:ascii="Segoe UI" w:hAnsi="Segoe UI" w:cs="Segoe UI"/>
          <w:color w:val="000000"/>
        </w:rPr>
        <w:t>Las Coordinaciones de los Programas Académicos son las responsables de llevar</w:t>
      </w:r>
      <w:r w:rsidRPr="002737D6">
        <w:rPr>
          <w:rFonts w:ascii="Segoe UI" w:hAnsi="Segoe UI" w:cs="Segoe UI"/>
        </w:rPr>
        <w:t xml:space="preserve"> a cabo el contacto con los profesores o tutores, y estudiantes o participantes. La Coordinación encargada de Proyectos y Diseño es la responsable de llevar a cabo el contacto con los expertos en contenido.</w:t>
      </w:r>
    </w:p>
    <w:p w:rsidR="000B72C1" w:rsidRPr="002737D6" w:rsidRDefault="000B72C1" w:rsidP="001F040C">
      <w:pPr>
        <w:pStyle w:val="Ttulo2"/>
      </w:pPr>
      <w:bookmarkStart w:id="969" w:name="_Toc64890105"/>
      <w:r w:rsidRPr="002737D6">
        <w:t>Procesos relacionados con los participantes.</w:t>
      </w:r>
      <w:bookmarkEnd w:id="969"/>
    </w:p>
    <w:p w:rsidR="000B72C1" w:rsidRPr="002737D6" w:rsidRDefault="00AC6976"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brinda a los participantes e interesados información, entre otros.</w:t>
      </w:r>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Los lineamientos para tratar las quejas o reclamos provenientes de los participantes, facilitadores</w:t>
      </w:r>
      <w:r w:rsidR="00D57814" w:rsidRPr="002737D6">
        <w:rPr>
          <w:rFonts w:ascii="Segoe UI" w:hAnsi="Segoe UI" w:cs="Segoe UI"/>
        </w:rPr>
        <w:t>, clientes</w:t>
      </w:r>
      <w:r w:rsidRPr="002737D6">
        <w:rPr>
          <w:rFonts w:ascii="Segoe UI" w:hAnsi="Segoe UI" w:cs="Segoe UI"/>
        </w:rPr>
        <w:t xml:space="preserve"> o partes interesadas, y su posterior respuesta se establecen en el proceso</w:t>
      </w:r>
      <w:r w:rsidRPr="002737D6">
        <w:rPr>
          <w:rFonts w:ascii="Segoe UI" w:hAnsi="Segoe UI" w:cs="Segoe UI"/>
          <w:b/>
        </w:rPr>
        <w:t xml:space="preserve"> Atención al Cliente.</w:t>
      </w:r>
      <w:r w:rsidRPr="002737D6">
        <w:rPr>
          <w:rFonts w:ascii="Segoe UI" w:hAnsi="Segoe UI" w:cs="Segoe UI"/>
        </w:rPr>
        <w:t xml:space="preserve"> </w:t>
      </w:r>
    </w:p>
    <w:p w:rsidR="007343F0" w:rsidRPr="002737D6" w:rsidRDefault="007343F0"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Los clientes son orientados sobre los requisitos legales y reglamentarios por la Dirección Ejecutiva y las unidades involucradas en la gestión de los proyectos de consultoría, así como por parte del Apoyo Administrativo cuando su participación fuese requerida de acuerdo a la documentación de los procesos.</w:t>
      </w:r>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La retroalimentación de los participantes y las quejas durante su desarrollo son analizadas por las respectivas instancias.</w:t>
      </w:r>
    </w:p>
    <w:p w:rsidR="000B72C1" w:rsidRPr="002737D6" w:rsidRDefault="000B72C1" w:rsidP="001F040C">
      <w:pPr>
        <w:pStyle w:val="Ttulo2"/>
      </w:pPr>
      <w:bookmarkStart w:id="970" w:name="_Toc64890106"/>
      <w:r w:rsidRPr="002737D6">
        <w:t>Diseño.</w:t>
      </w:r>
      <w:bookmarkEnd w:id="970"/>
    </w:p>
    <w:p w:rsidR="0059798C" w:rsidRPr="002737D6" w:rsidRDefault="0059798C" w:rsidP="0059798C">
      <w:pPr>
        <w:spacing w:before="120" w:after="120"/>
        <w:jc w:val="both"/>
        <w:rPr>
          <w:rFonts w:ascii="Segoe UI" w:hAnsi="Segoe UI" w:cs="Segoe UI"/>
          <w:color w:val="000000"/>
        </w:rPr>
      </w:pPr>
      <w:r w:rsidRPr="002737D6">
        <w:rPr>
          <w:rFonts w:ascii="Segoe UI" w:hAnsi="Segoe UI" w:cs="Segoe UI"/>
          <w:color w:val="000000"/>
        </w:rPr>
        <w:t>Bajo el seguimiento de la Dirección Ejecutiva de A.C. Consultores UCAB, las Unidades de Proyecto realizan la planificación de las actividades vinculadas a la gestión de proyectos. Esto de acuerdo a lo establecido en el procedimiento - Control y Seguimiento de Proyectos de Consultores UCAB.</w:t>
      </w:r>
    </w:p>
    <w:p w:rsidR="000B72C1" w:rsidRPr="002737D6" w:rsidRDefault="0059798C" w:rsidP="0059798C">
      <w:pPr>
        <w:spacing w:before="120" w:after="120"/>
        <w:jc w:val="both"/>
        <w:rPr>
          <w:rFonts w:ascii="Segoe UI" w:hAnsi="Segoe UI" w:cs="Segoe UI"/>
        </w:rPr>
      </w:pPr>
      <w:r w:rsidRPr="002737D6">
        <w:rPr>
          <w:rFonts w:ascii="Segoe UI" w:hAnsi="Segoe UI" w:cs="Segoe UI"/>
          <w:color w:val="000000"/>
        </w:rPr>
        <w:t xml:space="preserve">Los elementos del diseño quedan establecidos en las propuestas de servicio que son elaboradas en atención los requerimientos del cliente. Para asegurar que el diseño y el desarrollo de los proyectos de consultoría satisfagan las necesidades que le dieron origen, el seguimiento se realiza mediante la verificación del cumplimiento de los tiempos de ejecución administrativa de cada proyecto. </w:t>
      </w:r>
      <w:r w:rsidR="000B72C1" w:rsidRPr="002737D6">
        <w:rPr>
          <w:rFonts w:ascii="Segoe UI" w:hAnsi="Segoe UI" w:cs="Segoe UI"/>
        </w:rPr>
        <w:t>Ver la siguiente figura:</w:t>
      </w:r>
    </w:p>
    <w:p w:rsidR="000B72C1" w:rsidRPr="002737D6" w:rsidRDefault="000B72C1" w:rsidP="000B72C1">
      <w:pPr>
        <w:pStyle w:val="Textoindependiente2"/>
        <w:spacing w:before="120" w:after="240" w:line="276" w:lineRule="auto"/>
        <w:ind w:left="567"/>
        <w:rPr>
          <w:rFonts w:ascii="Segoe UI" w:hAnsi="Segoe UI" w:cs="Segoe UI"/>
          <w:bCs/>
        </w:rPr>
      </w:pPr>
    </w:p>
    <w:p w:rsidR="000B72C1" w:rsidRPr="002737D6" w:rsidRDefault="0059798C" w:rsidP="000B72C1">
      <w:pPr>
        <w:pStyle w:val="Encabezado"/>
        <w:tabs>
          <w:tab w:val="left" w:pos="993"/>
        </w:tabs>
        <w:spacing w:line="360" w:lineRule="auto"/>
        <w:jc w:val="center"/>
        <w:rPr>
          <w:rFonts w:ascii="Segoe UI" w:hAnsi="Segoe UI" w:cs="Segoe UI"/>
          <w:bCs/>
        </w:rPr>
      </w:pPr>
      <w:r w:rsidRPr="002737D6">
        <w:rPr>
          <w:rFonts w:ascii="Segoe UI" w:hAnsi="Segoe UI" w:cs="Segoe UI"/>
          <w:noProof/>
          <w:lang w:val="es-ES" w:eastAsia="es-ES"/>
        </w:rPr>
        <w:drawing>
          <wp:inline distT="0" distB="0" distL="0" distR="0" wp14:anchorId="7005A5C1" wp14:editId="23B4BDFF">
            <wp:extent cx="5612130" cy="3827822"/>
            <wp:effectExtent l="19050" t="19050" r="26670" b="20278"/>
            <wp:docPr id="35" name="Imagen 35" descr="C:\Users\Juan\Pictures\Diagr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Pictures\Diagrama1.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12130" cy="3827822"/>
                    </a:xfrm>
                    <a:prstGeom prst="rect">
                      <a:avLst/>
                    </a:prstGeom>
                    <a:noFill/>
                    <a:ln>
                      <a:solidFill>
                        <a:srgbClr val="00B0F0"/>
                      </a:solidFill>
                    </a:ln>
                  </pic:spPr>
                </pic:pic>
              </a:graphicData>
            </a:graphic>
          </wp:inline>
        </w:drawing>
      </w:r>
    </w:p>
    <w:p w:rsidR="0059798C" w:rsidRPr="002737D6" w:rsidRDefault="0059798C" w:rsidP="0059798C">
      <w:pPr>
        <w:spacing w:before="120" w:after="120"/>
        <w:jc w:val="both"/>
        <w:rPr>
          <w:rFonts w:ascii="Segoe UI" w:hAnsi="Segoe UI" w:cs="Segoe UI"/>
        </w:rPr>
      </w:pPr>
      <w:r w:rsidRPr="002737D6">
        <w:rPr>
          <w:rFonts w:ascii="Segoe UI" w:hAnsi="Segoe UI" w:cs="Segoe UI"/>
        </w:rPr>
        <w:t xml:space="preserve">Cada proyecto es único en cuanto a su naturaleza. La Dirección Ejecutiva y, eventualmente la Junta Directiva, evalúan y deciden que los resultados del diseño y desarrollo cumplen con los requisitos establecidos en cada etapa, y registran las decisiones con la aprobación de la propuesta de servicios y de los informes de gestión.  </w:t>
      </w:r>
    </w:p>
    <w:p w:rsidR="000B72C1" w:rsidRPr="002737D6" w:rsidRDefault="000B72C1" w:rsidP="001F040C">
      <w:pPr>
        <w:pStyle w:val="Ttulo2"/>
      </w:pPr>
      <w:bookmarkStart w:id="971" w:name="_Toc64890107"/>
      <w:r w:rsidRPr="002737D6">
        <w:lastRenderedPageBreak/>
        <w:t>Control de los procesos, productos y servicios proporcionados externamente.</w:t>
      </w:r>
      <w:bookmarkEnd w:id="971"/>
    </w:p>
    <w:p w:rsidR="000B72C1" w:rsidRPr="002737D6" w:rsidRDefault="000B72C1" w:rsidP="000B72C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rPr>
        <w:t xml:space="preserve">La adquisición de equipos, insumos y material de oficina, es tramitada por el Director(a) </w:t>
      </w:r>
      <w:r w:rsidR="000B7923" w:rsidRPr="002737D6">
        <w:rPr>
          <w:rFonts w:ascii="Segoe UI" w:hAnsi="Segoe UI" w:cs="Segoe UI"/>
          <w:sz w:val="24"/>
          <w:szCs w:val="24"/>
        </w:rPr>
        <w:t>de la Dirección de Laboratorios de la Facultad de Ingeniería</w:t>
      </w:r>
      <w:r w:rsidRPr="002737D6">
        <w:rPr>
          <w:rFonts w:ascii="Segoe UI" w:hAnsi="Segoe UI" w:cs="Segoe UI"/>
          <w:sz w:val="24"/>
          <w:szCs w:val="24"/>
        </w:rPr>
        <w:t xml:space="preserve">, mediante solicitudes a la Dirección de Compras y Almacenes en Sede Montalbán y la Coordinación Sede Guayana, previamente presupuestadas ante la Dirección General de Finanzas y Administración y Vicerrectorado Administrativo. En relación con equipos audiovisuales y de computación la dependencia de Tecnologías de Información se encarga de proveer los mismos, bajo requerimiento de la Dirección. </w:t>
      </w:r>
      <w:r w:rsidRPr="002737D6">
        <w:rPr>
          <w:rFonts w:ascii="Segoe UI" w:hAnsi="Segoe UI" w:cs="Segoe UI"/>
          <w:sz w:val="24"/>
          <w:szCs w:val="24"/>
          <w:lang w:val="es-ES"/>
        </w:rPr>
        <w:t xml:space="preserve">El proceso es </w:t>
      </w:r>
      <w:r w:rsidRPr="002737D6">
        <w:rPr>
          <w:rFonts w:ascii="Segoe UI" w:hAnsi="Segoe UI" w:cs="Segoe UI"/>
          <w:b/>
          <w:sz w:val="24"/>
          <w:szCs w:val="24"/>
          <w:lang w:val="es-ES"/>
        </w:rPr>
        <w:t xml:space="preserve"> 1-GSD-001 Proceso de Compra (Registro de la Compra).</w:t>
      </w:r>
    </w:p>
    <w:p w:rsidR="000B72C1" w:rsidRPr="002737D6" w:rsidRDefault="000B72C1" w:rsidP="000B72C1">
      <w:pPr>
        <w:pStyle w:val="Sangra3detindependiente"/>
        <w:spacing w:line="276" w:lineRule="auto"/>
        <w:ind w:left="567"/>
        <w:jc w:val="both"/>
        <w:rPr>
          <w:rFonts w:ascii="Segoe UI" w:hAnsi="Segoe UI" w:cs="Segoe UI"/>
          <w:b/>
          <w:sz w:val="24"/>
          <w:szCs w:val="24"/>
          <w:lang w:val="es-ES"/>
        </w:rPr>
      </w:pPr>
      <w:r w:rsidRPr="002737D6">
        <w:rPr>
          <w:rFonts w:ascii="Segoe UI" w:hAnsi="Segoe UI" w:cs="Segoe UI"/>
          <w:sz w:val="24"/>
          <w:szCs w:val="24"/>
          <w:lang w:val="es-ES"/>
        </w:rPr>
        <w:t xml:space="preserve">Los servicios contratados se realizan a través de Dirección de Servicios </w:t>
      </w:r>
      <w:hyperlink r:id="rId190" w:anchor="list" w:history="1">
        <w:r w:rsidRPr="002737D6">
          <w:rPr>
            <w:rStyle w:val="Hipervnculo"/>
            <w:rFonts w:ascii="Segoe UI" w:hAnsi="Segoe UI" w:cs="Segoe UI"/>
            <w:b/>
            <w:sz w:val="24"/>
            <w:szCs w:val="24"/>
            <w:lang w:val="es-ES"/>
          </w:rPr>
          <w:t>1-OAP-010 Mapa de Procesos General de Servicios.</w:t>
        </w:r>
      </w:hyperlink>
      <w:r w:rsidRPr="002737D6">
        <w:rPr>
          <w:rFonts w:ascii="Segoe UI" w:hAnsi="Segoe UI" w:cs="Segoe UI"/>
          <w:b/>
          <w:sz w:val="24"/>
          <w:szCs w:val="24"/>
          <w:lang w:val="es-ES"/>
        </w:rPr>
        <w:t xml:space="preserve"> </w:t>
      </w:r>
      <w:r w:rsidRPr="002737D6">
        <w:rPr>
          <w:rFonts w:ascii="Segoe UI" w:hAnsi="Segoe UI" w:cs="Segoe UI"/>
          <w:sz w:val="24"/>
          <w:szCs w:val="24"/>
          <w:lang w:val="es-ES"/>
        </w:rPr>
        <w:t>Las áreas podrán contratar servicios estableciendo los criterios necesarios y niveles de aprobación acordados con las direcciones involucradas.</w:t>
      </w:r>
    </w:p>
    <w:p w:rsidR="000B72C1" w:rsidRPr="002737D6" w:rsidRDefault="000B72C1" w:rsidP="001F040C">
      <w:pPr>
        <w:pStyle w:val="Ttulo2"/>
      </w:pPr>
      <w:bookmarkStart w:id="972" w:name="_Toc64890108"/>
      <w:r w:rsidRPr="002737D6">
        <w:t>Prestación del servicio.</w:t>
      </w:r>
      <w:bookmarkEnd w:id="972"/>
    </w:p>
    <w:p w:rsidR="000B72C1" w:rsidRPr="002737D6" w:rsidRDefault="000B72C1" w:rsidP="000B72C1">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prestación de servicio académico está a cargo de los tutores y profesores, quienes son los responsables de formar al estudiante o participante para el mundo laboral y para satisfacer los requerimientos de la sociedad. </w:t>
      </w:r>
    </w:p>
    <w:p w:rsidR="00266539" w:rsidRPr="002737D6" w:rsidRDefault="00266539" w:rsidP="00FC50D7">
      <w:pPr>
        <w:spacing w:before="120" w:after="120"/>
        <w:ind w:left="567"/>
        <w:jc w:val="both"/>
        <w:rPr>
          <w:rFonts w:ascii="Segoe UI" w:hAnsi="Segoe UI" w:cs="Segoe UI"/>
          <w:color w:val="000000"/>
        </w:rPr>
      </w:pPr>
      <w:r w:rsidRPr="002737D6">
        <w:rPr>
          <w:rFonts w:ascii="Segoe UI" w:hAnsi="Segoe UI" w:cs="Segoe UI"/>
          <w:color w:val="000000"/>
        </w:rPr>
        <w:t>La prestación del servicio (consultoría) está a cargo de la Dirección Ejecutiva y la Coordinación de Administración y Finanzas, mientras que el desarrollo de los contenidos prácticos de la propuesta en atención a los requerimientos del cliente, se encuentra a cargo de los involucrados en el proyecto</w:t>
      </w:r>
      <w:r w:rsidR="00613AFE" w:rsidRPr="002737D6">
        <w:rPr>
          <w:rFonts w:ascii="Segoe UI" w:hAnsi="Segoe UI" w:cs="Segoe UI"/>
          <w:color w:val="000000"/>
        </w:rPr>
        <w:t xml:space="preserve"> (Ensayos)</w:t>
      </w:r>
      <w:r w:rsidR="00A50468" w:rsidRPr="002737D6">
        <w:rPr>
          <w:rFonts w:ascii="Segoe UI" w:hAnsi="Segoe UI" w:cs="Segoe UI"/>
          <w:color w:val="000000"/>
        </w:rPr>
        <w:t>.</w:t>
      </w:r>
      <w:r w:rsidRPr="002737D6">
        <w:rPr>
          <w:rFonts w:ascii="Segoe UI" w:hAnsi="Segoe UI" w:cs="Segoe UI"/>
          <w:color w:val="000000"/>
        </w:rPr>
        <w:t xml:space="preserve">  </w:t>
      </w:r>
    </w:p>
    <w:p w:rsidR="00266539" w:rsidRPr="002737D6" w:rsidRDefault="00266539" w:rsidP="00221380">
      <w:pPr>
        <w:spacing w:before="120" w:after="120"/>
        <w:ind w:left="567"/>
        <w:jc w:val="both"/>
        <w:rPr>
          <w:rFonts w:ascii="Segoe UI" w:hAnsi="Segoe UI" w:cs="Segoe UI"/>
          <w:color w:val="000000"/>
        </w:rPr>
      </w:pPr>
      <w:r w:rsidRPr="002737D6">
        <w:rPr>
          <w:rFonts w:ascii="Segoe UI" w:hAnsi="Segoe UI" w:cs="Segoe UI"/>
          <w:color w:val="000000"/>
        </w:rPr>
        <w:t xml:space="preserve">Cada Unidad de Proyectos, a través de sus representantes en el proyecto (involucrados), asegura la calidad del servicio prestado en cuanto a la ejecución de los contenidos prácticos de la propuesta en atención a los requerimientos del cliente. La Coordinación de Administración y Finanzas </w:t>
      </w:r>
      <w:r w:rsidR="00A50468" w:rsidRPr="002737D6">
        <w:rPr>
          <w:rFonts w:ascii="Segoe UI" w:hAnsi="Segoe UI" w:cs="Segoe UI"/>
          <w:color w:val="000000"/>
        </w:rPr>
        <w:t>UCAB Servicios</w:t>
      </w:r>
      <w:r w:rsidRPr="002737D6">
        <w:rPr>
          <w:rFonts w:ascii="Segoe UI" w:hAnsi="Segoe UI" w:cs="Segoe UI"/>
          <w:color w:val="000000"/>
        </w:rPr>
        <w:t xml:space="preserve"> garantiza por su parte, la calidad de la prestación del servicio de gestión administrativa de los proyectos; igualmente, genera influencia sobre los procesos de ejecución de los contenidos prácticos de la propuesta de servicio por medio del seguimiento de la ejecución del presupuesto del proyecto, la atención de requerimientos / reclamos canalizadas a través </w:t>
      </w:r>
      <w:r w:rsidR="00E233C2" w:rsidRPr="002737D6">
        <w:rPr>
          <w:rFonts w:ascii="Segoe UI" w:hAnsi="Segoe UI" w:cs="Segoe UI"/>
          <w:color w:val="000000"/>
        </w:rPr>
        <w:t>de los procedimientos que aplican.</w:t>
      </w:r>
    </w:p>
    <w:p w:rsidR="000B72C1" w:rsidRPr="002737D6" w:rsidRDefault="000B72C1" w:rsidP="001F040C">
      <w:pPr>
        <w:pStyle w:val="Ttulo2"/>
      </w:pPr>
      <w:bookmarkStart w:id="973" w:name="_Toc64890109"/>
      <w:r w:rsidRPr="002737D6">
        <w:t>Identificación y trazabilidad.</w:t>
      </w:r>
      <w:bookmarkEnd w:id="973"/>
    </w:p>
    <w:p w:rsidR="000B72C1" w:rsidRPr="002737D6" w:rsidRDefault="00CB37E0" w:rsidP="000B72C1">
      <w:pPr>
        <w:pStyle w:val="Textoindependiente2"/>
        <w:spacing w:before="120" w:after="12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 xml:space="preserve">de la Universidad Católica Andrés Bello identifica el servicio y su estado conforme a los requisitos de seguimiento a través de todo el proceso de la prestación del servicio. </w:t>
      </w:r>
      <w:r w:rsidRPr="002737D6">
        <w:rPr>
          <w:rFonts w:ascii="Segoe UI" w:hAnsi="Segoe UI" w:cs="Segoe UI"/>
        </w:rPr>
        <w:t xml:space="preserve">La Dirección de Laboratorios de la Facultad de Ingeniería </w:t>
      </w:r>
      <w:r w:rsidR="00DF2C70" w:rsidRPr="002737D6">
        <w:rPr>
          <w:rFonts w:ascii="Segoe UI" w:hAnsi="Segoe UI" w:cs="Segoe UI"/>
        </w:rPr>
        <w:t xml:space="preserve">conjuntamente </w:t>
      </w:r>
      <w:r w:rsidR="006E5E3F" w:rsidRPr="002737D6">
        <w:rPr>
          <w:rFonts w:ascii="Segoe UI" w:hAnsi="Segoe UI" w:cs="Segoe UI"/>
        </w:rPr>
        <w:t xml:space="preserve">con </w:t>
      </w:r>
      <w:r w:rsidR="002503E0" w:rsidRPr="002737D6">
        <w:rPr>
          <w:rFonts w:ascii="Segoe UI" w:hAnsi="Segoe UI" w:cs="Segoe UI"/>
        </w:rPr>
        <w:t>UCAB Servicios</w:t>
      </w:r>
      <w:r w:rsidR="006E5E3F" w:rsidRPr="002737D6">
        <w:rPr>
          <w:rFonts w:ascii="Segoe UI" w:hAnsi="Segoe UI" w:cs="Segoe UI"/>
        </w:rPr>
        <w:t xml:space="preserve"> </w:t>
      </w:r>
      <w:r w:rsidRPr="002737D6">
        <w:rPr>
          <w:rFonts w:ascii="Segoe UI" w:hAnsi="Segoe UI" w:cs="Segoe UI"/>
        </w:rPr>
        <w:t>es</w:t>
      </w:r>
      <w:r w:rsidR="000B72C1" w:rsidRPr="002737D6">
        <w:rPr>
          <w:rFonts w:ascii="Segoe UI" w:hAnsi="Segoe UI" w:cs="Segoe UI"/>
        </w:rPr>
        <w:t xml:space="preserve"> responsable de los registros y documentos correspondientes, para asegurar la trazabilidad de las de</w:t>
      </w:r>
      <w:r w:rsidR="000B72C1" w:rsidRPr="002737D6">
        <w:rPr>
          <w:rFonts w:ascii="Segoe UI" w:hAnsi="Segoe UI" w:cs="Segoe UI"/>
        </w:rPr>
        <w:lastRenderedPageBreak/>
        <w:t>cisiones y resoluciones. Los identificadores utilizados para hacer trazabilidad a la historia del procesamiento del servicio, en términos del sistema de información se ilustran en la siguiente figura:</w:t>
      </w:r>
    </w:p>
    <w:p w:rsidR="000B72C1" w:rsidRPr="002737D6" w:rsidRDefault="00DF2C70" w:rsidP="000B72C1">
      <w:pPr>
        <w:pStyle w:val="Textoindependiente2"/>
        <w:spacing w:before="120" w:after="240" w:line="276" w:lineRule="auto"/>
        <w:ind w:left="567"/>
        <w:jc w:val="center"/>
        <w:rPr>
          <w:rFonts w:ascii="Segoe UI" w:hAnsi="Segoe UI" w:cs="Segoe UI"/>
        </w:rPr>
      </w:pPr>
      <w:r w:rsidRPr="002737D6">
        <w:rPr>
          <w:rFonts w:ascii="Segoe UI" w:hAnsi="Segoe UI" w:cs="Segoe UI"/>
          <w:noProof/>
          <w:lang w:val="es-ES" w:eastAsia="es-ES"/>
        </w:rPr>
        <w:drawing>
          <wp:inline distT="0" distB="0" distL="0" distR="0" wp14:anchorId="67E9B43B" wp14:editId="0BB4180C">
            <wp:extent cx="5612130" cy="4781082"/>
            <wp:effectExtent l="19050" t="19050" r="26670" b="19518"/>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srcRect/>
                    <a:stretch>
                      <a:fillRect/>
                    </a:stretch>
                  </pic:blipFill>
                  <pic:spPr bwMode="auto">
                    <a:xfrm>
                      <a:off x="0" y="0"/>
                      <a:ext cx="5612130" cy="4781082"/>
                    </a:xfrm>
                    <a:prstGeom prst="rect">
                      <a:avLst/>
                    </a:prstGeom>
                    <a:noFill/>
                    <a:ln w="12700">
                      <a:solidFill>
                        <a:schemeClr val="accent1"/>
                      </a:solidFill>
                      <a:miter lim="800000"/>
                      <a:headEnd/>
                      <a:tailEnd/>
                    </a:ln>
                  </pic:spPr>
                </pic:pic>
              </a:graphicData>
            </a:graphic>
          </wp:inline>
        </w:drawing>
      </w:r>
    </w:p>
    <w:p w:rsidR="000B72C1" w:rsidRPr="002737D6" w:rsidRDefault="000B72C1" w:rsidP="001F040C">
      <w:pPr>
        <w:pStyle w:val="Ttulo2"/>
      </w:pPr>
      <w:bookmarkStart w:id="974" w:name="_Toc64890110"/>
      <w:r w:rsidRPr="002737D6">
        <w:t>Bienes del participante.</w:t>
      </w:r>
      <w:bookmarkEnd w:id="974"/>
      <w:r w:rsidRPr="002737D6">
        <w:tab/>
      </w:r>
    </w:p>
    <w:p w:rsidR="000B72C1" w:rsidRPr="002737D6" w:rsidRDefault="00D61502"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identifica, verifica, protege y salvaguarda los datos personales del estudiante</w:t>
      </w:r>
      <w:r w:rsidR="002503E0" w:rsidRPr="002737D6">
        <w:rPr>
          <w:rFonts w:ascii="Segoe UI" w:hAnsi="Segoe UI" w:cs="Segoe UI"/>
        </w:rPr>
        <w:t xml:space="preserve"> y los clientes</w:t>
      </w:r>
      <w:r w:rsidR="000B72C1" w:rsidRPr="002737D6">
        <w:rPr>
          <w:rFonts w:ascii="Segoe UI" w:hAnsi="Segoe UI" w:cs="Segoe UI"/>
        </w:rPr>
        <w:t>, suministrados por este para su utilización durante la prestación del servicio.</w:t>
      </w:r>
    </w:p>
    <w:p w:rsidR="000B72C1" w:rsidRPr="002737D6" w:rsidRDefault="00D61502"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se compromete ante el participante a mantener la confidencialidad de sus datos, además de asegurar que la información y contenidos de sus evaluaciones y trabajos, sólo será utilizada a los fines de la prestación de servicios académicos</w:t>
      </w:r>
      <w:r w:rsidR="002503E0" w:rsidRPr="002737D6">
        <w:rPr>
          <w:rFonts w:ascii="Segoe UI" w:hAnsi="Segoe UI" w:cs="Segoe UI"/>
        </w:rPr>
        <w:t>, en relación a los clientes de los servicios de agua se mantiene la confidencialidad y la imparcialidad</w:t>
      </w:r>
      <w:r w:rsidR="000B72C1" w:rsidRPr="002737D6">
        <w:rPr>
          <w:rFonts w:ascii="Segoe UI" w:hAnsi="Segoe UI" w:cs="Segoe UI"/>
        </w:rPr>
        <w:t xml:space="preserve">. </w:t>
      </w:r>
    </w:p>
    <w:p w:rsidR="00C80940" w:rsidRPr="002737D6" w:rsidRDefault="002503E0" w:rsidP="000B72C1">
      <w:pPr>
        <w:pStyle w:val="Textoindependiente2"/>
        <w:spacing w:before="120" w:after="240" w:line="276" w:lineRule="auto"/>
        <w:ind w:left="567"/>
        <w:jc w:val="both"/>
        <w:rPr>
          <w:rFonts w:ascii="Segoe UI" w:hAnsi="Segoe UI" w:cs="Segoe UI"/>
          <w:lang w:val="es-ES_tradnl"/>
        </w:rPr>
      </w:pPr>
      <w:r w:rsidRPr="002737D6">
        <w:rPr>
          <w:rFonts w:ascii="Segoe UI" w:hAnsi="Segoe UI" w:cs="Segoe UI"/>
          <w:lang w:val="es-ES_tradnl"/>
        </w:rPr>
        <w:t xml:space="preserve">Laboratorios de Ingeniería </w:t>
      </w:r>
      <w:r w:rsidR="00C80940" w:rsidRPr="002737D6">
        <w:rPr>
          <w:rFonts w:ascii="Segoe UI" w:hAnsi="Segoe UI" w:cs="Segoe UI"/>
          <w:lang w:val="es-ES_tradnl"/>
        </w:rPr>
        <w:t xml:space="preserve">identifica, verifica, protege y salvaguarda los datos personales y documentos de sus clientes, suministrados por este para su utilización durante la prestación de los servicios. La propuesta de servicios es definición a su vez de </w:t>
      </w:r>
      <w:r w:rsidR="00C80940" w:rsidRPr="002737D6">
        <w:rPr>
          <w:rFonts w:ascii="Segoe UI" w:hAnsi="Segoe UI" w:cs="Segoe UI"/>
          <w:lang w:val="es-ES_tradnl"/>
        </w:rPr>
        <w:lastRenderedPageBreak/>
        <w:t>acuerdo de confidencialidad y responsabilidad por bienes aportados por el cliente durante la presta</w:t>
      </w:r>
      <w:r w:rsidRPr="002737D6">
        <w:rPr>
          <w:rFonts w:ascii="Segoe UI" w:hAnsi="Segoe UI" w:cs="Segoe UI"/>
          <w:lang w:val="es-ES_tradnl"/>
        </w:rPr>
        <w:t>ción del servicio</w:t>
      </w:r>
      <w:r w:rsidR="00C80940" w:rsidRPr="002737D6">
        <w:rPr>
          <w:rFonts w:ascii="Segoe UI" w:hAnsi="Segoe UI" w:cs="Segoe UI"/>
          <w:lang w:val="es-ES_tradnl"/>
        </w:rPr>
        <w:t>.</w:t>
      </w:r>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En relación a la preservación. (Véase ISO 9001:2015 punto 8.5.4) Nuestro producto por estar definido como un servicio que se presta a la sociedad y al estudiante se protege. Las salidas generadas son documentos cuyo control y resguardo están cubiertos por control de registros, en la conservación de la información documentada. La capacidad o responsabilidad para proporcionar servicios que cumplan con los requisitos de la propia institución, así como de los legales y reglamentarios.</w:t>
      </w:r>
    </w:p>
    <w:p w:rsidR="000B72C1" w:rsidRPr="002737D6" w:rsidRDefault="000B72C1" w:rsidP="001F040C">
      <w:pPr>
        <w:pStyle w:val="Ttulo2"/>
      </w:pPr>
      <w:bookmarkStart w:id="975" w:name="_Toc64890111"/>
      <w:r w:rsidRPr="002737D6">
        <w:t>PROCESO DE EVALUACIÓN DE DESEMPEÑO Y MEJORA.</w:t>
      </w:r>
      <w:bookmarkEnd w:id="975"/>
    </w:p>
    <w:p w:rsidR="000B72C1" w:rsidRPr="002737D6" w:rsidRDefault="000B72C1" w:rsidP="00E25875">
      <w:pPr>
        <w:pStyle w:val="Ttulo3"/>
      </w:pPr>
      <w:bookmarkStart w:id="976" w:name="_Toc64890112"/>
      <w:r w:rsidRPr="002737D6">
        <w:t>Seguimiento y medición de prestación de servicio.</w:t>
      </w:r>
      <w:bookmarkEnd w:id="976"/>
      <w:r w:rsidRPr="002737D6">
        <w:t xml:space="preserve"> </w:t>
      </w:r>
    </w:p>
    <w:p w:rsidR="000B72C1" w:rsidRPr="002737D6" w:rsidRDefault="00D61502"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realiza mediciones del servicio para mantener estándares y lograr mejoras. Para ello emplea indicadores de gestión que contienen información sobre el servicio prestado, y los resultados de la ejecución de los procesos y procedimientos.</w:t>
      </w:r>
    </w:p>
    <w:p w:rsidR="000B72C1" w:rsidRPr="002737D6" w:rsidRDefault="00D61502" w:rsidP="000B72C1">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La Dirección de Laboratorios de la Facultad de Ingeniería </w:t>
      </w:r>
      <w:r w:rsidR="000B72C1" w:rsidRPr="002737D6">
        <w:rPr>
          <w:rFonts w:ascii="Segoe UI" w:hAnsi="Segoe UI" w:cs="Segoe UI"/>
        </w:rPr>
        <w:t>asegura la prestación del servicio y lo declara en el informe de gestión. Asimismo, es responsable de procesar y dar seguimiento a la información resultante de las auditorías internas.</w:t>
      </w:r>
      <w:r w:rsidR="000B72C1" w:rsidRPr="002737D6">
        <w:rPr>
          <w:rFonts w:ascii="Segoe UI" w:hAnsi="Segoe UI" w:cs="Segoe UI"/>
          <w:b/>
        </w:rPr>
        <w:t xml:space="preserve"> </w:t>
      </w:r>
    </w:p>
    <w:p w:rsidR="000B72C1" w:rsidRPr="002737D6" w:rsidRDefault="000B72C1" w:rsidP="000B72C1">
      <w:pPr>
        <w:pStyle w:val="Textoindependiente2"/>
        <w:spacing w:before="120" w:after="240" w:line="276" w:lineRule="auto"/>
        <w:ind w:left="567"/>
        <w:jc w:val="both"/>
        <w:rPr>
          <w:rFonts w:ascii="Segoe UI" w:hAnsi="Segoe UI" w:cs="Segoe UI"/>
          <w:b/>
        </w:rPr>
      </w:pPr>
      <w:r w:rsidRPr="002737D6">
        <w:rPr>
          <w:rFonts w:ascii="Segoe UI" w:hAnsi="Segoe UI" w:cs="Segoe UI"/>
        </w:rPr>
        <w:t xml:space="preserve">Cuando se detecta una no conformidad en la prestación del servicio, referida al incumplimiento de los requisitos de los estudiantes se atiende de forma directa y cuando es recurrente, la misma, es tratada de acuerdo al proceso </w:t>
      </w:r>
      <w:r w:rsidRPr="002737D6">
        <w:rPr>
          <w:rFonts w:ascii="Segoe UI" w:hAnsi="Segoe UI" w:cs="Segoe UI"/>
          <w:b/>
        </w:rPr>
        <w:t xml:space="preserve">Control del Servicio </w:t>
      </w:r>
      <w:r w:rsidR="00967F69" w:rsidRPr="002737D6">
        <w:rPr>
          <w:rFonts w:ascii="Segoe UI" w:hAnsi="Segoe UI" w:cs="Segoe UI"/>
          <w:b/>
        </w:rPr>
        <w:t xml:space="preserve">y producto </w:t>
      </w:r>
      <w:r w:rsidRPr="002737D6">
        <w:rPr>
          <w:rFonts w:ascii="Segoe UI" w:hAnsi="Segoe UI" w:cs="Segoe UI"/>
          <w:b/>
        </w:rPr>
        <w:t>No Conforme</w:t>
      </w:r>
      <w:r w:rsidRPr="002737D6">
        <w:rPr>
          <w:rFonts w:ascii="Segoe UI" w:hAnsi="Segoe UI" w:cs="Segoe UI"/>
        </w:rPr>
        <w:t xml:space="preserve"> o proceso de </w:t>
      </w:r>
      <w:r w:rsidRPr="002737D6">
        <w:rPr>
          <w:rFonts w:ascii="Segoe UI" w:hAnsi="Segoe UI" w:cs="Segoe UI"/>
          <w:b/>
        </w:rPr>
        <w:t xml:space="preserve">Mejora </w:t>
      </w:r>
      <w:r w:rsidRPr="002737D6">
        <w:rPr>
          <w:rFonts w:ascii="Segoe UI" w:hAnsi="Segoe UI" w:cs="Segoe UI"/>
        </w:rPr>
        <w:t xml:space="preserve">en el procedimiento de </w:t>
      </w:r>
      <w:r w:rsidRPr="002737D6">
        <w:rPr>
          <w:rFonts w:ascii="Segoe UI" w:hAnsi="Segoe UI" w:cs="Segoe UI"/>
          <w:b/>
        </w:rPr>
        <w:t>Acciones Correctivas</w:t>
      </w:r>
      <w:r w:rsidRPr="002737D6">
        <w:rPr>
          <w:rFonts w:ascii="Segoe UI" w:hAnsi="Segoe UI" w:cs="Segoe UI"/>
        </w:rPr>
        <w:t>.</w:t>
      </w:r>
      <w:r w:rsidRPr="002737D6">
        <w:rPr>
          <w:rFonts w:ascii="Segoe UI" w:hAnsi="Segoe UI" w:cs="Segoe UI"/>
          <w:b/>
        </w:rPr>
        <w:t xml:space="preserve"> 1-GAP-001 Proceso de Calidad.</w:t>
      </w:r>
    </w:p>
    <w:p w:rsidR="000B72C1" w:rsidRPr="002737D6" w:rsidRDefault="000B72C1" w:rsidP="001F040C">
      <w:pPr>
        <w:pStyle w:val="Ttulo2"/>
      </w:pPr>
      <w:bookmarkStart w:id="977" w:name="_Toc64890113"/>
      <w:r w:rsidRPr="002737D6">
        <w:t>Revisión por la dirección.</w:t>
      </w:r>
      <w:bookmarkEnd w:id="977"/>
    </w:p>
    <w:p w:rsidR="000B72C1" w:rsidRPr="002737D6" w:rsidRDefault="00D61502"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La Dirección de Laboratorios de la Facultad de Ingeniería</w:t>
      </w:r>
      <w:r w:rsidRPr="002737D6">
        <w:rPr>
          <w:rFonts w:ascii="Segoe UI" w:hAnsi="Segoe UI" w:cs="Segoe UI"/>
        </w:rPr>
        <w:t xml:space="preserve"> </w:t>
      </w:r>
      <w:r w:rsidR="000B72C1" w:rsidRPr="002737D6">
        <w:rPr>
          <w:rFonts w:ascii="Segoe UI" w:hAnsi="Segoe UI" w:cs="Segoe UI"/>
          <w:sz w:val="24"/>
          <w:szCs w:val="24"/>
        </w:rPr>
        <w:t>establece un mecanismo de revisión periódica del Sistema de Gestión de la Calidad que monitorea los resultados de las acciones tomadas.</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 xml:space="preserve">Adicionalmente, se llevan a cabo reuniones periódicas </w:t>
      </w:r>
      <w:r w:rsidR="00D61502" w:rsidRPr="002737D6">
        <w:rPr>
          <w:rFonts w:ascii="Segoe UI" w:hAnsi="Segoe UI" w:cs="Segoe UI"/>
          <w:sz w:val="24"/>
          <w:szCs w:val="24"/>
        </w:rPr>
        <w:t>de la Dirección de Laboratorios de la Facultad de Ingeniería</w:t>
      </w:r>
      <w:r w:rsidR="00D61502" w:rsidRPr="002737D6">
        <w:rPr>
          <w:rFonts w:ascii="Segoe UI" w:hAnsi="Segoe UI" w:cs="Segoe UI"/>
        </w:rPr>
        <w:t xml:space="preserve"> </w:t>
      </w:r>
      <w:r w:rsidRPr="002737D6">
        <w:rPr>
          <w:rFonts w:ascii="Segoe UI" w:hAnsi="Segoe UI" w:cs="Segoe UI"/>
          <w:sz w:val="24"/>
          <w:szCs w:val="24"/>
        </w:rPr>
        <w:t>en las que se revisa la eficacia, se analizan las alternativas de mejora y cambios en el Sistema de Gestión de la Calidad</w:t>
      </w:r>
      <w:r w:rsidR="004D0335" w:rsidRPr="002737D6">
        <w:rPr>
          <w:rFonts w:ascii="Segoe UI" w:hAnsi="Segoe UI" w:cs="Segoe UI"/>
          <w:sz w:val="24"/>
          <w:szCs w:val="24"/>
        </w:rPr>
        <w:t xml:space="preserve"> (1-MAP-GC010 Manual del Sistema de Gestión de la Calidad Laboratorios Ingeniería Sanitarias y 1-MAP-GC005 Manual del Sistema de Gestión de la Calidad)</w:t>
      </w:r>
      <w:r w:rsidRPr="002737D6">
        <w:rPr>
          <w:rFonts w:ascii="Segoe UI" w:hAnsi="Segoe UI" w:cs="Segoe UI"/>
          <w:sz w:val="24"/>
          <w:szCs w:val="24"/>
        </w:rPr>
        <w:t xml:space="preserve">, dejando como registros de tales revisiones minutas de reunión en las que se especifican las acciones a tomar. </w:t>
      </w:r>
    </w:p>
    <w:p w:rsidR="000B72C1" w:rsidRPr="002737D6" w:rsidRDefault="000B72C1" w:rsidP="000B72C1">
      <w:pPr>
        <w:pStyle w:val="Sangra3detindependiente"/>
        <w:spacing w:before="120" w:line="276" w:lineRule="auto"/>
        <w:ind w:left="567"/>
        <w:jc w:val="both"/>
        <w:rPr>
          <w:rFonts w:ascii="Segoe UI" w:hAnsi="Segoe UI" w:cs="Segoe UI"/>
          <w:sz w:val="24"/>
          <w:szCs w:val="24"/>
        </w:rPr>
      </w:pPr>
      <w:r w:rsidRPr="002737D6">
        <w:rPr>
          <w:rFonts w:ascii="Segoe UI" w:hAnsi="Segoe UI" w:cs="Segoe UI"/>
          <w:sz w:val="24"/>
          <w:szCs w:val="24"/>
        </w:rPr>
        <w:t>Para esta revisión se tienen en cuenta, entre otros aspectos:</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lastRenderedPageBreak/>
        <w:t>Acciones de seguimiento de revisiones por la dirección.</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Resultados de auditorías,</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Retroalimentación de participantes y la sociedad, y evaluaciones</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Desempeño de los procesos y conformidad del servicio prestado,</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Estado de las acciones correctivas,</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Cambios para los requisitos legales y reglamentarios relevantes, cuando aplique que podrían afectar al Sistema de Gestión de la Calidad.</w:t>
      </w:r>
    </w:p>
    <w:p w:rsidR="000B72C1" w:rsidRPr="002737D6" w:rsidRDefault="000B72C1" w:rsidP="00DC4374">
      <w:pPr>
        <w:widowControl w:val="0"/>
        <w:numPr>
          <w:ilvl w:val="0"/>
          <w:numId w:val="24"/>
        </w:numPr>
        <w:suppressAutoHyphens/>
        <w:jc w:val="both"/>
        <w:rPr>
          <w:rFonts w:ascii="Segoe UI" w:hAnsi="Segoe UI" w:cs="Segoe UI"/>
        </w:rPr>
      </w:pPr>
      <w:r w:rsidRPr="002737D6">
        <w:rPr>
          <w:rFonts w:ascii="Segoe UI" w:hAnsi="Segoe UI" w:cs="Segoe UI"/>
        </w:rPr>
        <w:t>Recomendaciones para la mejora.</w:t>
      </w:r>
    </w:p>
    <w:p w:rsidR="000B72C1" w:rsidRPr="002737D6" w:rsidRDefault="000B72C1" w:rsidP="000B72C1">
      <w:pPr>
        <w:pStyle w:val="Sangra3detindependiente"/>
        <w:spacing w:before="120" w:line="276" w:lineRule="auto"/>
        <w:ind w:left="567"/>
        <w:jc w:val="both"/>
        <w:rPr>
          <w:rFonts w:ascii="Segoe UI" w:hAnsi="Segoe UI" w:cs="Segoe UI"/>
          <w:sz w:val="24"/>
          <w:szCs w:val="24"/>
          <w:lang w:val="es-ES"/>
        </w:rPr>
      </w:pPr>
      <w:r w:rsidRPr="002737D6">
        <w:rPr>
          <w:rFonts w:ascii="Segoe UI" w:hAnsi="Segoe UI" w:cs="Segoe UI"/>
          <w:sz w:val="24"/>
          <w:szCs w:val="24"/>
          <w:lang w:val="es-ES"/>
        </w:rPr>
        <w:t>Los resultados de la revisión por la dirección incluyen todas las decisiones y acciones relacionadas con:</w:t>
      </w:r>
    </w:p>
    <w:p w:rsidR="000B72C1" w:rsidRPr="002737D6" w:rsidRDefault="000B72C1"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 mejora de la eficacia del sistema de gestión de la calidad y sus procesos,</w:t>
      </w:r>
    </w:p>
    <w:p w:rsidR="000B72C1" w:rsidRPr="002737D6" w:rsidRDefault="000B72C1"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 mejora del servicio en relación con los requisitos del cliente, y</w:t>
      </w:r>
    </w:p>
    <w:p w:rsidR="000B72C1" w:rsidRPr="002737D6" w:rsidRDefault="000B72C1" w:rsidP="00DC4374">
      <w:pPr>
        <w:widowControl w:val="0"/>
        <w:numPr>
          <w:ilvl w:val="0"/>
          <w:numId w:val="24"/>
        </w:numPr>
        <w:tabs>
          <w:tab w:val="num" w:pos="567"/>
        </w:tabs>
        <w:suppressAutoHyphens/>
        <w:jc w:val="both"/>
        <w:rPr>
          <w:rFonts w:ascii="Segoe UI" w:hAnsi="Segoe UI" w:cs="Segoe UI"/>
        </w:rPr>
      </w:pPr>
      <w:r w:rsidRPr="002737D6">
        <w:rPr>
          <w:rFonts w:ascii="Segoe UI" w:hAnsi="Segoe UI" w:cs="Segoe UI"/>
        </w:rPr>
        <w:t>las necesidades de recursos.</w:t>
      </w:r>
    </w:p>
    <w:p w:rsidR="000B72C1" w:rsidRPr="002737D6" w:rsidRDefault="000B72C1" w:rsidP="00E25875">
      <w:pPr>
        <w:pStyle w:val="Ttulo3"/>
      </w:pPr>
      <w:bookmarkStart w:id="978" w:name="_Toc64890114"/>
      <w:r w:rsidRPr="002737D6">
        <w:t>Análisis de datos.</w:t>
      </w:r>
      <w:bookmarkEnd w:id="978"/>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El seguimiento de la información relativa a la percepción del cliente está bajo la responsabilidad </w:t>
      </w:r>
      <w:r w:rsidR="00D61502" w:rsidRPr="002737D6">
        <w:rPr>
          <w:rFonts w:ascii="Segoe UI" w:hAnsi="Segoe UI" w:cs="Segoe UI"/>
        </w:rPr>
        <w:t>de la Dirección de Laboratorios de la Facultad de Ingeniería</w:t>
      </w:r>
      <w:r w:rsidRPr="002737D6">
        <w:rPr>
          <w:rFonts w:ascii="Segoe UI" w:hAnsi="Segoe UI" w:cs="Segoe UI"/>
        </w:rPr>
        <w:t>. Esto se realiza mediante lo establecido en el proceso</w:t>
      </w:r>
      <w:r w:rsidRPr="002737D6">
        <w:rPr>
          <w:rFonts w:ascii="Segoe UI" w:hAnsi="Segoe UI" w:cs="Segoe UI"/>
          <w:b/>
        </w:rPr>
        <w:t xml:space="preserve"> Atención al Cliente</w:t>
      </w:r>
      <w:r w:rsidRPr="002737D6">
        <w:rPr>
          <w:rFonts w:ascii="Segoe UI" w:hAnsi="Segoe UI" w:cs="Segoe UI"/>
        </w:rPr>
        <w:t xml:space="preserve">. </w:t>
      </w:r>
    </w:p>
    <w:p w:rsidR="000B72C1" w:rsidRPr="002737D6" w:rsidRDefault="00D61502"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 xml:space="preserve">La Dirección de Laboratorios de la Facultad de Ingeniería </w:t>
      </w:r>
      <w:r w:rsidR="000B72C1" w:rsidRPr="002737D6">
        <w:rPr>
          <w:rFonts w:ascii="Segoe UI" w:hAnsi="Segoe UI" w:cs="Segoe UI"/>
        </w:rPr>
        <w:t>es la encargada de analizar los resultados reportados y gestionar la aplicación de las acciones correctivas en caso de no lograr los resultados deseados, y de aplicar acciones preventivas en caso de que exista un riesgo potencial de no alcanzar con dichos resultados.</w:t>
      </w:r>
    </w:p>
    <w:p w:rsidR="000B72C1" w:rsidRPr="002737D6" w:rsidRDefault="000B72C1" w:rsidP="000B72C1">
      <w:pPr>
        <w:pStyle w:val="Textoindependiente2"/>
        <w:spacing w:before="120" w:line="276" w:lineRule="auto"/>
        <w:ind w:left="504"/>
        <w:jc w:val="both"/>
        <w:rPr>
          <w:rFonts w:ascii="Segoe UI" w:hAnsi="Segoe UI" w:cs="Segoe UI"/>
        </w:rPr>
      </w:pPr>
      <w:r w:rsidRPr="002737D6">
        <w:rPr>
          <w:rFonts w:ascii="Segoe UI" w:hAnsi="Segoe UI" w:cs="Segoe UI"/>
        </w:rPr>
        <w:t>En cuanto Universidad –mundo académico</w:t>
      </w:r>
      <w:r w:rsidR="006B763C" w:rsidRPr="002737D6">
        <w:rPr>
          <w:rFonts w:ascii="Segoe UI" w:hAnsi="Segoe UI" w:cs="Segoe UI"/>
        </w:rPr>
        <w:t xml:space="preserve"> y servicio a terceros</w:t>
      </w:r>
      <w:r w:rsidRPr="002737D6">
        <w:rPr>
          <w:rFonts w:ascii="Segoe UI" w:hAnsi="Segoe UI" w:cs="Segoe UI"/>
        </w:rPr>
        <w:t>-, los procesos administrativos apoyan la función académica</w:t>
      </w:r>
      <w:r w:rsidR="006B763C" w:rsidRPr="002737D6">
        <w:rPr>
          <w:rFonts w:ascii="Segoe UI" w:hAnsi="Segoe UI" w:cs="Segoe UI"/>
        </w:rPr>
        <w:t xml:space="preserve"> y la extensión</w:t>
      </w:r>
      <w:r w:rsidRPr="002737D6">
        <w:rPr>
          <w:rFonts w:ascii="Segoe UI" w:hAnsi="Segoe UI" w:cs="Segoe UI"/>
        </w:rPr>
        <w:t>. Pretender desarrollar e implantar una metodología homologada de seguimiento –con registro estadístico y descriptivo con el propósito de un posterior análisis- y en una frecuencia estándar: semanal, mensual o anual, declarada para todos por igual, contradice la variedad como valor; debiendo mantener la diversidad. Para los análisis de causa se aplican herramientas de la calidad como son el diagrama de causa efecto, análisis de problemas y tormentas de ideas entre otros registrados en el informe de observaciones y no conformidades del proceso</w:t>
      </w:r>
      <w:r w:rsidRPr="002737D6">
        <w:rPr>
          <w:rFonts w:ascii="Segoe UI" w:hAnsi="Segoe UI" w:cs="Segoe UI"/>
          <w:b/>
        </w:rPr>
        <w:t xml:space="preserve"> Auditorías Internas.</w:t>
      </w:r>
      <w:r w:rsidRPr="002737D6">
        <w:rPr>
          <w:rFonts w:ascii="Segoe UI" w:hAnsi="Segoe UI" w:cs="Segoe UI"/>
        </w:rPr>
        <w:t xml:space="preserve"> </w:t>
      </w:r>
    </w:p>
    <w:p w:rsidR="000B72C1" w:rsidRPr="002737D6" w:rsidRDefault="000B72C1" w:rsidP="00E25875">
      <w:pPr>
        <w:pStyle w:val="Ttulo3"/>
      </w:pPr>
      <w:bookmarkStart w:id="979" w:name="_Toc64890115"/>
      <w:r w:rsidRPr="002737D6">
        <w:t>Mejora de calidad.</w:t>
      </w:r>
      <w:bookmarkEnd w:id="979"/>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t>La política de calidad, los objetivos establecidos, los resultados de las auditorías</w:t>
      </w:r>
      <w:r w:rsidR="00FC50D7" w:rsidRPr="002737D6">
        <w:rPr>
          <w:rFonts w:ascii="Segoe UI" w:hAnsi="Segoe UI" w:cs="Segoe UI"/>
        </w:rPr>
        <w:t>, los seguimientos</w:t>
      </w:r>
      <w:r w:rsidRPr="002737D6">
        <w:rPr>
          <w:rFonts w:ascii="Segoe UI" w:hAnsi="Segoe UI" w:cs="Segoe UI"/>
        </w:rPr>
        <w:t>, las acciones encaminadas a solucionar los problemas detectados, la prevención de los problemas potenciales, los análisis de datos provenientes de mediciones sistemáticas son empleados como medios para la mejora continua de la eficacia del Sistema de Gestión de la Calidad.</w:t>
      </w:r>
    </w:p>
    <w:p w:rsidR="000B72C1" w:rsidRPr="002737D6" w:rsidRDefault="000B72C1" w:rsidP="000B72C1">
      <w:pPr>
        <w:pStyle w:val="Textoindependiente2"/>
        <w:spacing w:before="120" w:after="240" w:line="276" w:lineRule="auto"/>
        <w:ind w:left="567"/>
        <w:jc w:val="both"/>
        <w:rPr>
          <w:rFonts w:ascii="Segoe UI" w:hAnsi="Segoe UI" w:cs="Segoe UI"/>
        </w:rPr>
      </w:pPr>
      <w:r w:rsidRPr="002737D6">
        <w:rPr>
          <w:rFonts w:ascii="Segoe UI" w:hAnsi="Segoe UI" w:cs="Segoe UI"/>
        </w:rPr>
        <w:lastRenderedPageBreak/>
        <w:t>Para la implantación de la mejora continua todo el personal de la Universidad de acuerdo a su competencia debe comprometerse a:</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Conocer, entender y cumplir los requerimientos y necesidades de los clientes y los requisitos legales y reglamentarios de nuestra actividad. Todo ello con el fin de poder así lograr la satisfacción de los clientes.</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Buscar en todas sus actuaciones y actividades la mejora continua de nuestro sistema de formación y evaluación de la competencia, y del propio Sistema de Gestión de la Calidad.</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Entender y asumir todos los cambios que suponga la implantación del Sistema de Gestión de la Calidad.</w:t>
      </w:r>
    </w:p>
    <w:p w:rsidR="000B72C1" w:rsidRPr="002737D6" w:rsidRDefault="000B72C1" w:rsidP="000B72C1">
      <w:pPr>
        <w:widowControl w:val="0"/>
        <w:numPr>
          <w:ilvl w:val="0"/>
          <w:numId w:val="8"/>
        </w:numPr>
        <w:tabs>
          <w:tab w:val="clear" w:pos="927"/>
        </w:tabs>
        <w:suppressAutoHyphens/>
        <w:ind w:left="851" w:hanging="142"/>
        <w:jc w:val="both"/>
        <w:rPr>
          <w:rFonts w:ascii="Segoe UI" w:hAnsi="Segoe UI" w:cs="Segoe UI"/>
        </w:rPr>
      </w:pPr>
      <w:r w:rsidRPr="002737D6">
        <w:rPr>
          <w:rFonts w:ascii="Segoe UI" w:hAnsi="Segoe UI" w:cs="Segoe UI"/>
        </w:rPr>
        <w:t>Proponer acciones correctivas siempre que se considere necesario, con el objeto de seguir mejorando día a día y alcanzar el objetivo principal de la plena satisfacción de los clientes y la sociedad.</w:t>
      </w: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2737D6"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050A6D" w:rsidRPr="00AC694C" w:rsidRDefault="00050A6D" w:rsidP="00050A6D">
      <w:pPr>
        <w:widowControl w:val="0"/>
        <w:suppressAutoHyphens/>
        <w:jc w:val="both"/>
        <w:rPr>
          <w:rFonts w:ascii="Segoe UI" w:hAnsi="Segoe UI" w:cs="Segoe UI"/>
        </w:rPr>
      </w:pPr>
    </w:p>
    <w:p w:rsidR="001A0B6D" w:rsidRPr="00AC694C" w:rsidRDefault="001A0B6D" w:rsidP="001A0B6D">
      <w:pPr>
        <w:spacing w:line="420" w:lineRule="exact"/>
        <w:ind w:left="142"/>
        <w:jc w:val="both"/>
        <w:rPr>
          <w:rFonts w:ascii="Calibri" w:eastAsia="Calibri" w:hAnsi="Calibri" w:cs="Calibri"/>
          <w:b/>
          <w:position w:val="1"/>
          <w:sz w:val="36"/>
          <w:szCs w:val="36"/>
        </w:rPr>
      </w:pPr>
      <w:bookmarkStart w:id="980" w:name="_top"/>
      <w:bookmarkEnd w:id="980"/>
      <w:r w:rsidRPr="00AC694C">
        <w:rPr>
          <w:rFonts w:ascii="Calibri" w:eastAsia="Calibri" w:hAnsi="Calibri" w:cs="Calibri"/>
          <w:b/>
          <w:position w:val="1"/>
          <w:sz w:val="36"/>
          <w:szCs w:val="36"/>
        </w:rPr>
        <w:t>ANEXO: Documentación de Procesos y Procedimientos</w:t>
      </w:r>
    </w:p>
    <w:p w:rsidR="001A0B6D" w:rsidRPr="00AC694C" w:rsidRDefault="001A0B6D" w:rsidP="001A0B6D">
      <w:pPr>
        <w:widowControl w:val="0"/>
        <w:suppressAutoHyphens/>
        <w:jc w:val="both"/>
        <w:rPr>
          <w:rFonts w:ascii="Segoe UI" w:hAnsi="Segoe UI" w:cs="Segoe UI"/>
        </w:rPr>
      </w:pPr>
    </w:p>
    <w:p w:rsidR="00A85F59"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spacing w:val="1"/>
          <w:lang w:eastAsia="en-US"/>
        </w:rPr>
        <w:t>M</w:t>
      </w:r>
      <w:r w:rsidRPr="00AA0639">
        <w:rPr>
          <w:rFonts w:ascii="Arial" w:eastAsia="Calibri" w:hAnsi="Arial" w:cs="Arial"/>
          <w:b/>
          <w:bCs/>
          <w:lang w:eastAsia="en-US"/>
        </w:rPr>
        <w:t>a</w:t>
      </w:r>
      <w:r w:rsidRPr="00AA0639">
        <w:rPr>
          <w:rFonts w:ascii="Arial" w:eastAsia="Calibri" w:hAnsi="Arial" w:cs="Arial"/>
          <w:b/>
          <w:bCs/>
          <w:spacing w:val="-1"/>
          <w:lang w:eastAsia="en-US"/>
        </w:rPr>
        <w:t>nu</w:t>
      </w:r>
      <w:r w:rsidRPr="00AA0639">
        <w:rPr>
          <w:rFonts w:ascii="Arial" w:eastAsia="Calibri" w:hAnsi="Arial" w:cs="Arial"/>
          <w:b/>
          <w:bCs/>
          <w:lang w:eastAsia="en-US"/>
        </w:rPr>
        <w:t xml:space="preserve">al </w:t>
      </w:r>
      <w:r w:rsidRPr="00AA0639">
        <w:rPr>
          <w:rFonts w:ascii="Arial" w:eastAsia="Calibri" w:hAnsi="Arial" w:cs="Arial"/>
          <w:b/>
          <w:bCs/>
          <w:spacing w:val="-1"/>
          <w:lang w:eastAsia="en-US"/>
        </w:rPr>
        <w:t>d</w:t>
      </w:r>
      <w:r w:rsidRPr="00AA0639">
        <w:rPr>
          <w:rFonts w:ascii="Arial" w:eastAsia="Calibri" w:hAnsi="Arial" w:cs="Arial"/>
          <w:b/>
          <w:bCs/>
          <w:lang w:eastAsia="en-US"/>
        </w:rPr>
        <w:t>el</w:t>
      </w:r>
      <w:r w:rsidRPr="00AA0639">
        <w:rPr>
          <w:rFonts w:ascii="Arial" w:eastAsia="Calibri" w:hAnsi="Arial" w:cs="Arial"/>
          <w:b/>
          <w:bCs/>
          <w:spacing w:val="1"/>
          <w:lang w:eastAsia="en-US"/>
        </w:rPr>
        <w:t xml:space="preserve"> </w:t>
      </w:r>
      <w:r w:rsidRPr="00AA0639">
        <w:rPr>
          <w:rFonts w:ascii="Arial" w:eastAsia="Calibri" w:hAnsi="Arial" w:cs="Arial"/>
          <w:b/>
          <w:bCs/>
          <w:spacing w:val="-1"/>
          <w:lang w:eastAsia="en-US"/>
        </w:rPr>
        <w:t>Si</w:t>
      </w:r>
      <w:r w:rsidRPr="00AA0639">
        <w:rPr>
          <w:rFonts w:ascii="Arial" w:eastAsia="Calibri" w:hAnsi="Arial" w:cs="Arial"/>
          <w:b/>
          <w:bCs/>
          <w:lang w:eastAsia="en-US"/>
        </w:rPr>
        <w:t>st</w:t>
      </w:r>
      <w:r w:rsidRPr="00AA0639">
        <w:rPr>
          <w:rFonts w:ascii="Arial" w:eastAsia="Calibri" w:hAnsi="Arial" w:cs="Arial"/>
          <w:b/>
          <w:bCs/>
          <w:spacing w:val="-2"/>
          <w:lang w:eastAsia="en-US"/>
        </w:rPr>
        <w:t>e</w:t>
      </w:r>
      <w:r w:rsidRPr="00AA0639">
        <w:rPr>
          <w:rFonts w:ascii="Arial" w:eastAsia="Calibri" w:hAnsi="Arial" w:cs="Arial"/>
          <w:b/>
          <w:bCs/>
          <w:spacing w:val="1"/>
          <w:lang w:eastAsia="en-US"/>
        </w:rPr>
        <w:t>m</w:t>
      </w:r>
      <w:r w:rsidRPr="00AA0639">
        <w:rPr>
          <w:rFonts w:ascii="Arial" w:eastAsia="Calibri" w:hAnsi="Arial" w:cs="Arial"/>
          <w:b/>
          <w:bCs/>
          <w:lang w:eastAsia="en-US"/>
        </w:rPr>
        <w:t>a</w:t>
      </w:r>
      <w:r w:rsidRPr="00AA0639">
        <w:rPr>
          <w:rFonts w:ascii="Arial" w:eastAsia="Calibri" w:hAnsi="Arial" w:cs="Arial"/>
          <w:b/>
          <w:bCs/>
          <w:spacing w:val="-2"/>
          <w:lang w:eastAsia="en-US"/>
        </w:rPr>
        <w:t xml:space="preserve"> </w:t>
      </w:r>
      <w:r w:rsidRPr="00AA0639">
        <w:rPr>
          <w:rFonts w:ascii="Arial" w:eastAsia="Calibri" w:hAnsi="Arial" w:cs="Arial"/>
          <w:b/>
          <w:bCs/>
          <w:lang w:eastAsia="en-US"/>
        </w:rPr>
        <w:t>de</w:t>
      </w:r>
      <w:r w:rsidRPr="00AA0639">
        <w:rPr>
          <w:rFonts w:ascii="Arial" w:eastAsia="Calibri" w:hAnsi="Arial" w:cs="Arial"/>
          <w:b/>
          <w:bCs/>
          <w:spacing w:val="1"/>
          <w:lang w:eastAsia="en-US"/>
        </w:rPr>
        <w:t xml:space="preserve"> </w:t>
      </w:r>
      <w:r w:rsidRPr="00AA0639">
        <w:rPr>
          <w:rFonts w:ascii="Arial" w:eastAsia="Calibri" w:hAnsi="Arial" w:cs="Arial"/>
          <w:b/>
          <w:bCs/>
          <w:spacing w:val="-2"/>
          <w:lang w:eastAsia="en-US"/>
        </w:rPr>
        <w:t>G</w:t>
      </w:r>
      <w:r w:rsidRPr="00AA0639">
        <w:rPr>
          <w:rFonts w:ascii="Arial" w:eastAsia="Calibri" w:hAnsi="Arial" w:cs="Arial"/>
          <w:b/>
          <w:bCs/>
          <w:lang w:eastAsia="en-US"/>
        </w:rPr>
        <w:t>e</w:t>
      </w:r>
      <w:r w:rsidRPr="00AA0639">
        <w:rPr>
          <w:rFonts w:ascii="Arial" w:eastAsia="Calibri" w:hAnsi="Arial" w:cs="Arial"/>
          <w:b/>
          <w:bCs/>
          <w:spacing w:val="-2"/>
          <w:lang w:eastAsia="en-US"/>
        </w:rPr>
        <w:t>s</w:t>
      </w:r>
      <w:r w:rsidRPr="00AA0639">
        <w:rPr>
          <w:rFonts w:ascii="Arial" w:eastAsia="Calibri" w:hAnsi="Arial" w:cs="Arial"/>
          <w:b/>
          <w:bCs/>
          <w:lang w:eastAsia="en-US"/>
        </w:rPr>
        <w:t>ti</w:t>
      </w:r>
      <w:r w:rsidRPr="00AA0639">
        <w:rPr>
          <w:rFonts w:ascii="Arial" w:eastAsia="Calibri" w:hAnsi="Arial" w:cs="Arial"/>
          <w:b/>
          <w:bCs/>
          <w:spacing w:val="-1"/>
          <w:lang w:eastAsia="en-US"/>
        </w:rPr>
        <w:t>ó</w:t>
      </w:r>
      <w:r w:rsidRPr="00AA0639">
        <w:rPr>
          <w:rFonts w:ascii="Arial" w:eastAsia="Calibri" w:hAnsi="Arial" w:cs="Arial"/>
          <w:b/>
          <w:bCs/>
          <w:lang w:eastAsia="en-US"/>
        </w:rPr>
        <w:t xml:space="preserve">n </w:t>
      </w:r>
      <w:r w:rsidRPr="00AA0639">
        <w:rPr>
          <w:rFonts w:ascii="Arial" w:eastAsia="Calibri" w:hAnsi="Arial" w:cs="Arial"/>
          <w:b/>
          <w:bCs/>
          <w:spacing w:val="-1"/>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Cal</w:t>
      </w:r>
      <w:r w:rsidRPr="00AA0639">
        <w:rPr>
          <w:rFonts w:ascii="Arial" w:eastAsia="Calibri" w:hAnsi="Arial" w:cs="Arial"/>
          <w:b/>
          <w:bCs/>
          <w:spacing w:val="-3"/>
          <w:lang w:eastAsia="en-US"/>
        </w:rPr>
        <w:t>i</w:t>
      </w:r>
      <w:r w:rsidRPr="00AA0639">
        <w:rPr>
          <w:rFonts w:ascii="Arial" w:eastAsia="Calibri" w:hAnsi="Arial" w:cs="Arial"/>
          <w:b/>
          <w:bCs/>
          <w:spacing w:val="-1"/>
          <w:lang w:eastAsia="en-US"/>
        </w:rPr>
        <w:t>d</w:t>
      </w:r>
      <w:r w:rsidRPr="00AA0639">
        <w:rPr>
          <w:rFonts w:ascii="Arial" w:eastAsia="Calibri" w:hAnsi="Arial" w:cs="Arial"/>
          <w:b/>
          <w:bCs/>
          <w:lang w:eastAsia="en-US"/>
        </w:rPr>
        <w:t>ad</w:t>
      </w:r>
    </w:p>
    <w:p w:rsidR="00A85F59" w:rsidRPr="002737D6" w:rsidRDefault="00A85F59" w:rsidP="002737D6">
      <w:pPr>
        <w:autoSpaceDE/>
        <w:autoSpaceDN/>
        <w:adjustRightInd/>
        <w:ind w:left="360"/>
        <w:contextualSpacing/>
        <w:rPr>
          <w:rFonts w:ascii="Arial" w:eastAsia="Calibri" w:hAnsi="Arial" w:cs="Arial"/>
          <w:lang w:eastAsia="en-US"/>
        </w:rPr>
      </w:pPr>
      <w:r w:rsidRPr="002737D6">
        <w:rPr>
          <w:rFonts w:ascii="Arial" w:eastAsia="Calibri" w:hAnsi="Arial" w:cs="Arial"/>
          <w:lang w:eastAsia="en-US"/>
        </w:rPr>
        <w:t xml:space="preserve">El 1-MAP-GC005 Manual del Sistema de Gestión de la Calidad ISO 9001:2015 </w:t>
      </w:r>
    </w:p>
    <w:p w:rsidR="00A85F59" w:rsidRPr="002737D6" w:rsidRDefault="00A85F59" w:rsidP="002737D6">
      <w:pPr>
        <w:autoSpaceDE/>
        <w:autoSpaceDN/>
        <w:adjustRightInd/>
        <w:ind w:left="360"/>
        <w:contextualSpacing/>
        <w:rPr>
          <w:rFonts w:ascii="Arial" w:eastAsia="Calibri" w:hAnsi="Arial" w:cs="Arial"/>
          <w:lang w:eastAsia="en-US"/>
        </w:rPr>
      </w:pPr>
      <w:r w:rsidRPr="002737D6">
        <w:rPr>
          <w:rFonts w:ascii="Arial" w:eastAsia="Calibri" w:hAnsi="Arial" w:cs="Arial"/>
          <w:lang w:eastAsia="en-US"/>
        </w:rPr>
        <w:t xml:space="preserve">El 1-MAP-GC010 Manual del Sistema de Gestión de la Calidad Laboratorios Ingeniería Sanitarias. </w:t>
      </w:r>
    </w:p>
    <w:p w:rsidR="001A0B6D" w:rsidRPr="00AA0639" w:rsidRDefault="001A0B6D" w:rsidP="00A85F59">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spacing w:val="1"/>
          <w:lang w:eastAsia="en-US"/>
        </w:rPr>
        <w:t>M</w:t>
      </w:r>
      <w:r w:rsidRPr="00AA0639">
        <w:rPr>
          <w:rFonts w:ascii="Arial" w:eastAsia="Calibri" w:hAnsi="Arial" w:cs="Arial"/>
          <w:b/>
          <w:bCs/>
          <w:lang w:eastAsia="en-US"/>
        </w:rPr>
        <w:t>a</w:t>
      </w:r>
      <w:r w:rsidRPr="00AA0639">
        <w:rPr>
          <w:rFonts w:ascii="Arial" w:eastAsia="Calibri" w:hAnsi="Arial" w:cs="Arial"/>
          <w:b/>
          <w:bCs/>
          <w:spacing w:val="-1"/>
          <w:lang w:eastAsia="en-US"/>
        </w:rPr>
        <w:t>p</w:t>
      </w:r>
      <w:r w:rsidRPr="00AA0639">
        <w:rPr>
          <w:rFonts w:ascii="Arial" w:eastAsia="Calibri" w:hAnsi="Arial" w:cs="Arial"/>
          <w:b/>
          <w:bCs/>
          <w:lang w:eastAsia="en-US"/>
        </w:rPr>
        <w:t>a</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G</w:t>
      </w:r>
      <w:r w:rsidRPr="00AA0639">
        <w:rPr>
          <w:rFonts w:ascii="Arial" w:eastAsia="Calibri" w:hAnsi="Arial" w:cs="Arial"/>
          <w:b/>
          <w:bCs/>
          <w:spacing w:val="1"/>
          <w:lang w:eastAsia="en-US"/>
        </w:rPr>
        <w:t>e</w:t>
      </w:r>
      <w:r w:rsidRPr="00AA0639">
        <w:rPr>
          <w:rFonts w:ascii="Arial" w:eastAsia="Calibri" w:hAnsi="Arial" w:cs="Arial"/>
          <w:b/>
          <w:bCs/>
          <w:spacing w:val="-3"/>
          <w:lang w:eastAsia="en-US"/>
        </w:rPr>
        <w:t>n</w:t>
      </w:r>
      <w:r w:rsidRPr="00AA0639">
        <w:rPr>
          <w:rFonts w:ascii="Arial" w:eastAsia="Calibri" w:hAnsi="Arial" w:cs="Arial"/>
          <w:b/>
          <w:bCs/>
          <w:lang w:eastAsia="en-US"/>
        </w:rPr>
        <w:t xml:space="preserve">eral </w:t>
      </w:r>
      <w:r w:rsidRPr="00AA0639">
        <w:rPr>
          <w:rFonts w:ascii="Arial" w:eastAsia="Calibri" w:hAnsi="Arial" w:cs="Arial"/>
          <w:b/>
          <w:bCs/>
          <w:spacing w:val="-1"/>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spacing w:val="1"/>
          <w:lang w:eastAsia="en-US"/>
        </w:rPr>
        <w:t>P</w:t>
      </w:r>
      <w:r w:rsidRPr="00AA0639">
        <w:rPr>
          <w:rFonts w:ascii="Arial" w:eastAsia="Calibri" w:hAnsi="Arial" w:cs="Arial"/>
          <w:b/>
          <w:bCs/>
          <w:lang w:eastAsia="en-US"/>
        </w:rPr>
        <w:t>r</w:t>
      </w:r>
      <w:r w:rsidRPr="00AA0639">
        <w:rPr>
          <w:rFonts w:ascii="Arial" w:eastAsia="Calibri" w:hAnsi="Arial" w:cs="Arial"/>
          <w:b/>
          <w:bCs/>
          <w:spacing w:val="-1"/>
          <w:lang w:eastAsia="en-US"/>
        </w:rPr>
        <w:t>o</w:t>
      </w:r>
      <w:r w:rsidRPr="00AA0639">
        <w:rPr>
          <w:rFonts w:ascii="Arial" w:eastAsia="Calibri" w:hAnsi="Arial" w:cs="Arial"/>
          <w:b/>
          <w:bCs/>
          <w:spacing w:val="-2"/>
          <w:lang w:eastAsia="en-US"/>
        </w:rPr>
        <w:t>c</w:t>
      </w:r>
      <w:r w:rsidRPr="00AA0639">
        <w:rPr>
          <w:rFonts w:ascii="Arial" w:eastAsia="Calibri" w:hAnsi="Arial" w:cs="Arial"/>
          <w:b/>
          <w:bCs/>
          <w:lang w:eastAsia="en-US"/>
        </w:rPr>
        <w:t>e</w:t>
      </w:r>
      <w:r w:rsidRPr="00AA0639">
        <w:rPr>
          <w:rFonts w:ascii="Arial" w:eastAsia="Calibri" w:hAnsi="Arial" w:cs="Arial"/>
          <w:b/>
          <w:bCs/>
          <w:spacing w:val="-2"/>
          <w:lang w:eastAsia="en-US"/>
        </w:rPr>
        <w:t>s</w:t>
      </w:r>
      <w:r w:rsidRPr="00AA0639">
        <w:rPr>
          <w:rFonts w:ascii="Arial" w:eastAsia="Calibri" w:hAnsi="Arial" w:cs="Arial"/>
          <w:b/>
          <w:bCs/>
          <w:spacing w:val="1"/>
          <w:lang w:eastAsia="en-US"/>
        </w:rPr>
        <w:t>o</w:t>
      </w:r>
      <w:r w:rsidRPr="00AA0639">
        <w:rPr>
          <w:rFonts w:ascii="Arial" w:eastAsia="Calibri" w:hAnsi="Arial" w:cs="Arial"/>
          <w:b/>
          <w:bCs/>
          <w:lang w:eastAsia="en-US"/>
        </w:rPr>
        <w:t>s</w:t>
      </w:r>
      <w:r w:rsidRPr="00AA0639">
        <w:rPr>
          <w:rFonts w:ascii="Arial" w:eastAsia="Calibri" w:hAnsi="Arial" w:cs="Arial"/>
          <w:b/>
          <w:bCs/>
          <w:spacing w:val="-2"/>
          <w:lang w:eastAsia="en-US"/>
        </w:rPr>
        <w:t xml:space="preserve"> </w:t>
      </w:r>
      <w:r w:rsidRPr="00AA0639">
        <w:rPr>
          <w:rFonts w:ascii="Arial" w:eastAsia="Calibri" w:hAnsi="Arial" w:cs="Arial"/>
          <w:b/>
          <w:bCs/>
          <w:spacing w:val="-1"/>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la</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UC</w:t>
      </w:r>
      <w:r w:rsidRPr="00AA0639">
        <w:rPr>
          <w:rFonts w:ascii="Arial" w:eastAsia="Calibri" w:hAnsi="Arial" w:cs="Arial"/>
          <w:b/>
          <w:bCs/>
          <w:spacing w:val="-1"/>
          <w:lang w:eastAsia="en-US"/>
        </w:rPr>
        <w:t>AB</w:t>
      </w:r>
      <w:r w:rsidR="00247E6E" w:rsidRPr="00AA0639">
        <w:rPr>
          <w:rFonts w:ascii="Arial" w:eastAsia="Calibri" w:hAnsi="Arial" w:cs="Arial"/>
          <w:b/>
          <w:bCs/>
          <w:spacing w:val="-1"/>
          <w:lang w:eastAsia="en-US"/>
        </w:rPr>
        <w:fldChar w:fldCharType="begin"/>
      </w:r>
      <w:r w:rsidRPr="00AA0639">
        <w:rPr>
          <w:rFonts w:ascii="Arial" w:hAnsi="Arial" w:cs="Arial"/>
          <w:b/>
          <w:bCs/>
          <w:lang w:eastAsia="en-US"/>
        </w:rPr>
        <w:instrText xml:space="preserve"> XE "</w:instrText>
      </w:r>
      <w:r w:rsidRPr="00AA0639">
        <w:rPr>
          <w:rFonts w:ascii="Arial" w:eastAsia="Calibri" w:hAnsi="Arial" w:cs="Arial"/>
          <w:b/>
          <w:bCs/>
          <w:spacing w:val="1"/>
          <w:lang w:eastAsia="en-US"/>
        </w:rPr>
        <w:instrText>M</w:instrText>
      </w:r>
      <w:r w:rsidRPr="00AA0639">
        <w:rPr>
          <w:rFonts w:ascii="Arial" w:eastAsia="Calibri" w:hAnsi="Arial" w:cs="Arial"/>
          <w:b/>
          <w:bCs/>
          <w:lang w:eastAsia="en-US"/>
        </w:rPr>
        <w:instrText>a</w:instrText>
      </w:r>
      <w:r w:rsidRPr="00AA0639">
        <w:rPr>
          <w:rFonts w:ascii="Arial" w:eastAsia="Calibri" w:hAnsi="Arial" w:cs="Arial"/>
          <w:b/>
          <w:bCs/>
          <w:spacing w:val="-1"/>
          <w:lang w:eastAsia="en-US"/>
        </w:rPr>
        <w:instrText>p</w:instrText>
      </w:r>
      <w:r w:rsidRPr="00AA0639">
        <w:rPr>
          <w:rFonts w:ascii="Arial" w:eastAsia="Calibri" w:hAnsi="Arial" w:cs="Arial"/>
          <w:b/>
          <w:bCs/>
          <w:lang w:eastAsia="en-US"/>
        </w:rPr>
        <w:instrText>a</w:instrText>
      </w:r>
      <w:r w:rsidRPr="00AA0639">
        <w:rPr>
          <w:rFonts w:ascii="Arial" w:eastAsia="Calibri" w:hAnsi="Arial" w:cs="Arial"/>
          <w:b/>
          <w:bCs/>
          <w:spacing w:val="1"/>
          <w:lang w:eastAsia="en-US"/>
        </w:rPr>
        <w:instrText xml:space="preserve"> </w:instrText>
      </w:r>
      <w:r w:rsidRPr="00AA0639">
        <w:rPr>
          <w:rFonts w:ascii="Arial" w:eastAsia="Calibri" w:hAnsi="Arial" w:cs="Arial"/>
          <w:b/>
          <w:bCs/>
          <w:lang w:eastAsia="en-US"/>
        </w:rPr>
        <w:instrText>G</w:instrText>
      </w:r>
      <w:r w:rsidRPr="00AA0639">
        <w:rPr>
          <w:rFonts w:ascii="Arial" w:eastAsia="Calibri" w:hAnsi="Arial" w:cs="Arial"/>
          <w:b/>
          <w:bCs/>
          <w:spacing w:val="1"/>
          <w:lang w:eastAsia="en-US"/>
        </w:rPr>
        <w:instrText>e</w:instrText>
      </w:r>
      <w:r w:rsidRPr="00AA0639">
        <w:rPr>
          <w:rFonts w:ascii="Arial" w:eastAsia="Calibri" w:hAnsi="Arial" w:cs="Arial"/>
          <w:b/>
          <w:bCs/>
          <w:spacing w:val="-3"/>
          <w:lang w:eastAsia="en-US"/>
        </w:rPr>
        <w:instrText>n</w:instrText>
      </w:r>
      <w:r w:rsidRPr="00AA0639">
        <w:rPr>
          <w:rFonts w:ascii="Arial" w:eastAsia="Calibri" w:hAnsi="Arial" w:cs="Arial"/>
          <w:b/>
          <w:bCs/>
          <w:lang w:eastAsia="en-US"/>
        </w:rPr>
        <w:instrText xml:space="preserve">eral </w:instrText>
      </w:r>
      <w:r w:rsidRPr="00AA0639">
        <w:rPr>
          <w:rFonts w:ascii="Arial" w:eastAsia="Calibri" w:hAnsi="Arial" w:cs="Arial"/>
          <w:b/>
          <w:bCs/>
          <w:spacing w:val="-1"/>
          <w:lang w:eastAsia="en-US"/>
        </w:rPr>
        <w:instrText>d</w:instrText>
      </w:r>
      <w:r w:rsidRPr="00AA0639">
        <w:rPr>
          <w:rFonts w:ascii="Arial" w:eastAsia="Calibri" w:hAnsi="Arial" w:cs="Arial"/>
          <w:b/>
          <w:bCs/>
          <w:lang w:eastAsia="en-US"/>
        </w:rPr>
        <w:instrText>e</w:instrText>
      </w:r>
      <w:r w:rsidRPr="00AA0639">
        <w:rPr>
          <w:rFonts w:ascii="Arial" w:eastAsia="Calibri" w:hAnsi="Arial" w:cs="Arial"/>
          <w:b/>
          <w:bCs/>
          <w:spacing w:val="-1"/>
          <w:lang w:eastAsia="en-US"/>
        </w:rPr>
        <w:instrText xml:space="preserve"> </w:instrText>
      </w:r>
      <w:r w:rsidRPr="00AA0639">
        <w:rPr>
          <w:rFonts w:ascii="Arial" w:eastAsia="Calibri" w:hAnsi="Arial" w:cs="Arial"/>
          <w:b/>
          <w:bCs/>
          <w:spacing w:val="1"/>
          <w:lang w:eastAsia="en-US"/>
        </w:rPr>
        <w:instrText>P</w:instrText>
      </w:r>
      <w:r w:rsidRPr="00AA0639">
        <w:rPr>
          <w:rFonts w:ascii="Arial" w:eastAsia="Calibri" w:hAnsi="Arial" w:cs="Arial"/>
          <w:b/>
          <w:bCs/>
          <w:lang w:eastAsia="en-US"/>
        </w:rPr>
        <w:instrText>r</w:instrText>
      </w:r>
      <w:r w:rsidRPr="00AA0639">
        <w:rPr>
          <w:rFonts w:ascii="Arial" w:eastAsia="Calibri" w:hAnsi="Arial" w:cs="Arial"/>
          <w:b/>
          <w:bCs/>
          <w:spacing w:val="-1"/>
          <w:lang w:eastAsia="en-US"/>
        </w:rPr>
        <w:instrText>o</w:instrText>
      </w:r>
      <w:r w:rsidRPr="00AA0639">
        <w:rPr>
          <w:rFonts w:ascii="Arial" w:eastAsia="Calibri" w:hAnsi="Arial" w:cs="Arial"/>
          <w:b/>
          <w:bCs/>
          <w:spacing w:val="-2"/>
          <w:lang w:eastAsia="en-US"/>
        </w:rPr>
        <w:instrText>c</w:instrText>
      </w:r>
      <w:r w:rsidRPr="00AA0639">
        <w:rPr>
          <w:rFonts w:ascii="Arial" w:eastAsia="Calibri" w:hAnsi="Arial" w:cs="Arial"/>
          <w:b/>
          <w:bCs/>
          <w:lang w:eastAsia="en-US"/>
        </w:rPr>
        <w:instrText>e</w:instrText>
      </w:r>
      <w:r w:rsidRPr="00AA0639">
        <w:rPr>
          <w:rFonts w:ascii="Arial" w:eastAsia="Calibri" w:hAnsi="Arial" w:cs="Arial"/>
          <w:b/>
          <w:bCs/>
          <w:spacing w:val="-2"/>
          <w:lang w:eastAsia="en-US"/>
        </w:rPr>
        <w:instrText>s</w:instrText>
      </w:r>
      <w:r w:rsidRPr="00AA0639">
        <w:rPr>
          <w:rFonts w:ascii="Arial" w:eastAsia="Calibri" w:hAnsi="Arial" w:cs="Arial"/>
          <w:b/>
          <w:bCs/>
          <w:spacing w:val="1"/>
          <w:lang w:eastAsia="en-US"/>
        </w:rPr>
        <w:instrText>o</w:instrText>
      </w:r>
      <w:r w:rsidRPr="00AA0639">
        <w:rPr>
          <w:rFonts w:ascii="Arial" w:eastAsia="Calibri" w:hAnsi="Arial" w:cs="Arial"/>
          <w:b/>
          <w:bCs/>
          <w:lang w:eastAsia="en-US"/>
        </w:rPr>
        <w:instrText>s</w:instrText>
      </w:r>
      <w:r w:rsidRPr="00AA0639">
        <w:rPr>
          <w:rFonts w:ascii="Arial" w:eastAsia="Calibri" w:hAnsi="Arial" w:cs="Arial"/>
          <w:b/>
          <w:bCs/>
          <w:spacing w:val="-2"/>
          <w:lang w:eastAsia="en-US"/>
        </w:rPr>
        <w:instrText xml:space="preserve"> </w:instrText>
      </w:r>
      <w:r w:rsidRPr="00AA0639">
        <w:rPr>
          <w:rFonts w:ascii="Arial" w:eastAsia="Calibri" w:hAnsi="Arial" w:cs="Arial"/>
          <w:b/>
          <w:bCs/>
          <w:spacing w:val="-1"/>
          <w:lang w:eastAsia="en-US"/>
        </w:rPr>
        <w:instrText>d</w:instrText>
      </w:r>
      <w:r w:rsidRPr="00AA0639">
        <w:rPr>
          <w:rFonts w:ascii="Arial" w:eastAsia="Calibri" w:hAnsi="Arial" w:cs="Arial"/>
          <w:b/>
          <w:bCs/>
          <w:lang w:eastAsia="en-US"/>
        </w:rPr>
        <w:instrText>e</w:instrText>
      </w:r>
      <w:r w:rsidRPr="00AA0639">
        <w:rPr>
          <w:rFonts w:ascii="Arial" w:eastAsia="Calibri" w:hAnsi="Arial" w:cs="Arial"/>
          <w:b/>
          <w:bCs/>
          <w:spacing w:val="1"/>
          <w:lang w:eastAsia="en-US"/>
        </w:rPr>
        <w:instrText xml:space="preserve"> </w:instrText>
      </w:r>
      <w:r w:rsidRPr="00AA0639">
        <w:rPr>
          <w:rFonts w:ascii="Arial" w:eastAsia="Calibri" w:hAnsi="Arial" w:cs="Arial"/>
          <w:b/>
          <w:bCs/>
          <w:lang w:eastAsia="en-US"/>
        </w:rPr>
        <w:instrText>la</w:instrText>
      </w:r>
      <w:r w:rsidRPr="00AA0639">
        <w:rPr>
          <w:rFonts w:ascii="Arial" w:eastAsia="Calibri" w:hAnsi="Arial" w:cs="Arial"/>
          <w:b/>
          <w:bCs/>
          <w:spacing w:val="1"/>
          <w:lang w:eastAsia="en-US"/>
        </w:rPr>
        <w:instrText xml:space="preserve"> </w:instrText>
      </w:r>
      <w:r w:rsidRPr="00AA0639">
        <w:rPr>
          <w:rFonts w:ascii="Arial" w:eastAsia="Calibri" w:hAnsi="Arial" w:cs="Arial"/>
          <w:b/>
          <w:bCs/>
          <w:lang w:eastAsia="en-US"/>
        </w:rPr>
        <w:instrText>UC</w:instrText>
      </w:r>
      <w:r w:rsidRPr="00AA0639">
        <w:rPr>
          <w:rFonts w:ascii="Arial" w:eastAsia="Calibri" w:hAnsi="Arial" w:cs="Arial"/>
          <w:b/>
          <w:bCs/>
          <w:spacing w:val="-1"/>
          <w:lang w:eastAsia="en-US"/>
        </w:rPr>
        <w:instrText>AB</w:instrText>
      </w:r>
      <w:r w:rsidRPr="00AA0639">
        <w:rPr>
          <w:rFonts w:ascii="Arial" w:hAnsi="Arial" w:cs="Arial"/>
          <w:b/>
          <w:bCs/>
          <w:lang w:eastAsia="en-US"/>
        </w:rPr>
        <w:instrText xml:space="preserve">" </w:instrText>
      </w:r>
      <w:r w:rsidR="00247E6E" w:rsidRPr="00AA0639">
        <w:rPr>
          <w:rFonts w:ascii="Arial" w:eastAsia="Calibri" w:hAnsi="Arial" w:cs="Arial"/>
          <w:b/>
          <w:bCs/>
          <w:spacing w:val="-1"/>
          <w:lang w:eastAsia="en-US"/>
        </w:rPr>
        <w:fldChar w:fldCharType="end"/>
      </w:r>
      <w:r w:rsidRPr="00AA0639">
        <w:rPr>
          <w:rFonts w:ascii="Arial" w:eastAsia="Calibri" w:hAnsi="Arial" w:cs="Arial"/>
          <w:b/>
          <w:bCs/>
          <w:spacing w:val="-1"/>
          <w:lang w:eastAsia="en-US"/>
        </w:rPr>
        <w:t xml:space="preserve"> </w:t>
      </w:r>
    </w:p>
    <w:p w:rsidR="001A0B6D" w:rsidRPr="00AA0639" w:rsidRDefault="001A0B6D" w:rsidP="001A0B6D">
      <w:pPr>
        <w:numPr>
          <w:ilvl w:val="1"/>
          <w:numId w:val="34"/>
        </w:numPr>
        <w:autoSpaceDE/>
        <w:autoSpaceDN/>
        <w:adjustRightInd/>
        <w:spacing w:before="16"/>
        <w:contextualSpacing/>
        <w:rPr>
          <w:rFonts w:ascii="Arial" w:eastAsia="Calibri" w:hAnsi="Arial" w:cs="Arial"/>
          <w:lang w:eastAsia="en-US"/>
        </w:rPr>
      </w:pPr>
      <w:r w:rsidRPr="00AA0639">
        <w:rPr>
          <w:rFonts w:ascii="Arial" w:eastAsia="Calibri" w:hAnsi="Arial" w:cs="Arial"/>
          <w:spacing w:val="1"/>
          <w:lang w:eastAsia="en-US"/>
        </w:rPr>
        <w:t>1</w:t>
      </w:r>
      <w:r w:rsidRPr="00AA0639">
        <w:rPr>
          <w:rFonts w:ascii="Arial" w:eastAsia="Calibri" w:hAnsi="Arial" w:cs="Arial"/>
          <w:lang w:eastAsia="en-US"/>
        </w:rPr>
        <w:t>-OA</w:t>
      </w:r>
      <w:r w:rsidRPr="00AA0639">
        <w:rPr>
          <w:rFonts w:ascii="Arial" w:eastAsia="Calibri" w:hAnsi="Arial" w:cs="Arial"/>
          <w:spacing w:val="1"/>
          <w:lang w:eastAsia="en-US"/>
        </w:rPr>
        <w:t>P</w:t>
      </w:r>
      <w:r w:rsidRPr="00AA0639">
        <w:rPr>
          <w:rFonts w:ascii="Arial" w:eastAsia="Calibri" w:hAnsi="Arial" w:cs="Arial"/>
          <w:lang w:eastAsia="en-US"/>
        </w:rPr>
        <w:t>-</w:t>
      </w:r>
      <w:r w:rsidRPr="00AA0639">
        <w:rPr>
          <w:rFonts w:ascii="Arial" w:eastAsia="Calibri" w:hAnsi="Arial" w:cs="Arial"/>
          <w:spacing w:val="-2"/>
          <w:lang w:eastAsia="en-US"/>
        </w:rPr>
        <w:t>0</w:t>
      </w:r>
      <w:r w:rsidRPr="00AA0639">
        <w:rPr>
          <w:rFonts w:ascii="Arial" w:eastAsia="Calibri" w:hAnsi="Arial" w:cs="Arial"/>
          <w:spacing w:val="1"/>
          <w:lang w:eastAsia="en-US"/>
        </w:rPr>
        <w:t>0</w:t>
      </w:r>
      <w:r w:rsidRPr="00AA0639">
        <w:rPr>
          <w:rFonts w:ascii="Arial" w:eastAsia="Calibri" w:hAnsi="Arial" w:cs="Arial"/>
          <w:lang w:eastAsia="en-US"/>
        </w:rPr>
        <w:t>1</w:t>
      </w:r>
      <w:r w:rsidRPr="00AA0639">
        <w:rPr>
          <w:rFonts w:ascii="Arial" w:eastAsia="Calibri" w:hAnsi="Arial" w:cs="Arial"/>
          <w:spacing w:val="-10"/>
          <w:lang w:eastAsia="en-US"/>
        </w:rPr>
        <w:t xml:space="preserve"> </w:t>
      </w:r>
      <w:r w:rsidRPr="00AA0639">
        <w:rPr>
          <w:rFonts w:ascii="Arial" w:eastAsia="Calibri" w:hAnsi="Arial" w:cs="Arial"/>
          <w:spacing w:val="1"/>
          <w:lang w:eastAsia="en-US"/>
        </w:rPr>
        <w:t>M</w:t>
      </w:r>
      <w:r w:rsidRPr="00AA0639">
        <w:rPr>
          <w:rFonts w:ascii="Arial" w:eastAsia="Calibri" w:hAnsi="Arial" w:cs="Arial"/>
          <w:lang w:eastAsia="en-US"/>
        </w:rPr>
        <w:t>a</w:t>
      </w:r>
      <w:r w:rsidRPr="00AA0639">
        <w:rPr>
          <w:rFonts w:ascii="Arial" w:eastAsia="Calibri" w:hAnsi="Arial" w:cs="Arial"/>
          <w:spacing w:val="-1"/>
          <w:lang w:eastAsia="en-US"/>
        </w:rPr>
        <w:t>p</w:t>
      </w:r>
      <w:r w:rsidRPr="00AA0639">
        <w:rPr>
          <w:rFonts w:ascii="Arial" w:eastAsia="Calibri" w:hAnsi="Arial" w:cs="Arial"/>
          <w:lang w:eastAsia="en-US"/>
        </w:rPr>
        <w:t>a</w:t>
      </w:r>
      <w:r w:rsidRPr="00AA0639">
        <w:rPr>
          <w:rFonts w:ascii="Arial" w:eastAsia="Calibri" w:hAnsi="Arial" w:cs="Arial"/>
          <w:spacing w:val="-4"/>
          <w:lang w:eastAsia="en-US"/>
        </w:rPr>
        <w:t xml:space="preserve"> </w:t>
      </w:r>
      <w:r w:rsidRPr="00AA0639">
        <w:rPr>
          <w:rFonts w:ascii="Arial" w:eastAsia="Calibri" w:hAnsi="Arial" w:cs="Arial"/>
          <w:spacing w:val="-1"/>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2"/>
          <w:lang w:eastAsia="en-US"/>
        </w:rPr>
        <w:t>es</w:t>
      </w:r>
      <w:r w:rsidRPr="00AA0639">
        <w:rPr>
          <w:rFonts w:ascii="Arial" w:eastAsia="Calibri" w:hAnsi="Arial" w:cs="Arial"/>
          <w:spacing w:val="4"/>
          <w:lang w:eastAsia="en-US"/>
        </w:rPr>
        <w:t>o</w:t>
      </w:r>
      <w:r w:rsidRPr="00AA0639">
        <w:rPr>
          <w:rFonts w:ascii="Arial" w:eastAsia="Calibri" w:hAnsi="Arial" w:cs="Arial"/>
          <w:lang w:eastAsia="en-US"/>
        </w:rPr>
        <w:t>s</w:t>
      </w:r>
      <w:r w:rsidRPr="00AA0639">
        <w:rPr>
          <w:rFonts w:ascii="Arial" w:eastAsia="Calibri" w:hAnsi="Arial" w:cs="Arial"/>
          <w:spacing w:val="-6"/>
          <w:lang w:eastAsia="en-US"/>
        </w:rPr>
        <w:t xml:space="preserve"> </w:t>
      </w:r>
      <w:r w:rsidRPr="00AA0639">
        <w:rPr>
          <w:rFonts w:ascii="Arial" w:eastAsia="Calibri" w:hAnsi="Arial" w:cs="Arial"/>
          <w:spacing w:val="-2"/>
          <w:lang w:eastAsia="en-US"/>
        </w:rPr>
        <w:t>U</w:t>
      </w:r>
      <w:r w:rsidRPr="00AA0639">
        <w:rPr>
          <w:rFonts w:ascii="Arial" w:eastAsia="Calibri" w:hAnsi="Arial" w:cs="Arial"/>
          <w:spacing w:val="2"/>
          <w:lang w:eastAsia="en-US"/>
        </w:rPr>
        <w:t>C</w:t>
      </w:r>
      <w:r w:rsidRPr="00AA0639">
        <w:rPr>
          <w:rFonts w:ascii="Arial" w:eastAsia="Calibri" w:hAnsi="Arial" w:cs="Arial"/>
          <w:spacing w:val="-1"/>
          <w:lang w:eastAsia="en-US"/>
        </w:rPr>
        <w:t>AB</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Procesos Generales</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Ficha de Procesos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1-GAP-001 Proceso de Calidad</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Procedimientos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1-PAP-AI001 Auditoría Interna</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2" w:history="1">
        <w:r w:rsidR="001A0B6D" w:rsidRPr="00AA0639">
          <w:rPr>
            <w:rFonts w:ascii="Arial" w:eastAsia="Calibri" w:hAnsi="Arial" w:cs="Arial"/>
            <w:lang w:eastAsia="en-US"/>
          </w:rPr>
          <w:t>1-PAP-GC001 Control de Documentos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3" w:history="1">
        <w:r w:rsidR="001A0B6D" w:rsidRPr="00AA0639">
          <w:rPr>
            <w:rFonts w:ascii="Arial" w:eastAsia="Calibri" w:hAnsi="Arial" w:cs="Arial"/>
            <w:lang w:eastAsia="en-US"/>
          </w:rPr>
          <w:t>1-</w:t>
        </w:r>
        <w:r w:rsidR="00B7104C" w:rsidRPr="00AA0639">
          <w:rPr>
            <w:rFonts w:ascii="Arial" w:eastAsia="Calibri" w:hAnsi="Arial" w:cs="Arial"/>
            <w:lang w:eastAsia="en-US"/>
          </w:rPr>
          <w:t xml:space="preserve">PAP-GC002 Acciones Correctivas </w:t>
        </w:r>
        <w:r w:rsidR="001A0B6D" w:rsidRPr="00AA0639">
          <w:rPr>
            <w:rFonts w:ascii="Arial" w:eastAsia="Calibri" w:hAnsi="Arial" w:cs="Arial"/>
            <w:lang w:eastAsia="en-US"/>
          </w:rPr>
          <w:t xml:space="preserve"> </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4" w:history="1">
        <w:r w:rsidR="001A0B6D" w:rsidRPr="00AA0639">
          <w:rPr>
            <w:rFonts w:ascii="Arial" w:eastAsia="Calibri" w:hAnsi="Arial" w:cs="Arial"/>
            <w:lang w:eastAsia="en-US"/>
          </w:rPr>
          <w:t>1-PAP-GC003 Control del Servicio No Conforme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5" w:history="1">
        <w:r w:rsidR="001A0B6D" w:rsidRPr="00AA0639">
          <w:rPr>
            <w:rFonts w:ascii="Arial" w:eastAsia="Calibri" w:hAnsi="Arial" w:cs="Arial"/>
            <w:lang w:eastAsia="en-US"/>
          </w:rPr>
          <w:t>1-PAP-GC004 Control de Registros</w:t>
        </w:r>
      </w:hyperlink>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spacing w:val="1"/>
          <w:lang w:eastAsia="en-US"/>
        </w:rPr>
        <w:t>Glosario</w:t>
      </w:r>
      <w:r w:rsidRPr="00AA0639">
        <w:rPr>
          <w:rFonts w:ascii="Arial" w:eastAsia="Calibri" w:hAnsi="Arial" w:cs="Arial"/>
          <w:b/>
          <w:bCs/>
          <w:lang w:eastAsia="en-US"/>
        </w:rPr>
        <w:t xml:space="preserve"> </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spacing w:val="1"/>
          <w:lang w:eastAsia="en-US"/>
        </w:rPr>
        <w:t>P</w:t>
      </w:r>
      <w:r w:rsidRPr="00AA0639">
        <w:rPr>
          <w:rFonts w:ascii="Arial" w:eastAsia="Calibri" w:hAnsi="Arial" w:cs="Arial"/>
          <w:b/>
          <w:bCs/>
          <w:lang w:eastAsia="en-US"/>
        </w:rPr>
        <w:t>regra</w:t>
      </w:r>
      <w:r w:rsidRPr="00AA0639">
        <w:rPr>
          <w:rFonts w:ascii="Arial" w:eastAsia="Calibri" w:hAnsi="Arial" w:cs="Arial"/>
          <w:b/>
          <w:bCs/>
          <w:spacing w:val="-1"/>
          <w:lang w:eastAsia="en-US"/>
        </w:rPr>
        <w:t>d</w:t>
      </w:r>
      <w:r w:rsidRPr="00AA0639">
        <w:rPr>
          <w:rFonts w:ascii="Arial" w:eastAsia="Calibri" w:hAnsi="Arial" w:cs="Arial"/>
          <w:b/>
          <w:bCs/>
          <w:lang w:eastAsia="en-US"/>
        </w:rPr>
        <w:t>o</w:t>
      </w:r>
    </w:p>
    <w:p w:rsidR="001A0B6D" w:rsidRPr="00AA0639" w:rsidRDefault="001A0B6D" w:rsidP="001A0B6D">
      <w:pPr>
        <w:numPr>
          <w:ilvl w:val="1"/>
          <w:numId w:val="34"/>
        </w:numPr>
        <w:autoSpaceDE/>
        <w:autoSpaceDN/>
        <w:adjustRightInd/>
        <w:spacing w:line="240" w:lineRule="exact"/>
        <w:contextualSpacing/>
        <w:rPr>
          <w:rFonts w:ascii="Arial" w:eastAsia="Calibri" w:hAnsi="Arial" w:cs="Arial"/>
          <w:lang w:eastAsia="en-US"/>
        </w:rPr>
      </w:pPr>
      <w:r w:rsidRPr="00AA0639">
        <w:rPr>
          <w:rFonts w:ascii="Arial" w:eastAsia="Calibri" w:hAnsi="Arial" w:cs="Arial"/>
          <w:spacing w:val="1"/>
          <w:position w:val="1"/>
          <w:lang w:eastAsia="en-US"/>
        </w:rPr>
        <w:t>M</w:t>
      </w:r>
      <w:r w:rsidRPr="00AA0639">
        <w:rPr>
          <w:rFonts w:ascii="Arial" w:eastAsia="Calibri" w:hAnsi="Arial" w:cs="Arial"/>
          <w:position w:val="1"/>
          <w:lang w:eastAsia="en-US"/>
        </w:rPr>
        <w:t>a</w:t>
      </w:r>
      <w:r w:rsidRPr="00AA0639">
        <w:rPr>
          <w:rFonts w:ascii="Arial" w:eastAsia="Calibri" w:hAnsi="Arial" w:cs="Arial"/>
          <w:spacing w:val="-1"/>
          <w:position w:val="1"/>
          <w:lang w:eastAsia="en-US"/>
        </w:rPr>
        <w:t>p</w:t>
      </w:r>
      <w:r w:rsidRPr="00AA0639">
        <w:rPr>
          <w:rFonts w:ascii="Arial" w:eastAsia="Calibri" w:hAnsi="Arial" w:cs="Arial"/>
          <w:position w:val="1"/>
          <w:lang w:eastAsia="en-US"/>
        </w:rPr>
        <w:t>a</w:t>
      </w:r>
      <w:r w:rsidRPr="00AA0639">
        <w:rPr>
          <w:rFonts w:ascii="Arial" w:eastAsia="Calibri" w:hAnsi="Arial" w:cs="Arial"/>
          <w:spacing w:val="-2"/>
          <w:position w:val="1"/>
          <w:lang w:eastAsia="en-US"/>
        </w:rPr>
        <w:t xml:space="preserve"> </w:t>
      </w:r>
      <w:r w:rsidRPr="00AA0639">
        <w:rPr>
          <w:rFonts w:ascii="Arial" w:eastAsia="Calibri" w:hAnsi="Arial" w:cs="Arial"/>
          <w:spacing w:val="-1"/>
          <w:position w:val="1"/>
          <w:lang w:eastAsia="en-US"/>
        </w:rPr>
        <w:t>d</w:t>
      </w:r>
      <w:r w:rsidRPr="00AA0639">
        <w:rPr>
          <w:rFonts w:ascii="Arial" w:eastAsia="Calibri" w:hAnsi="Arial" w:cs="Arial"/>
          <w:position w:val="1"/>
          <w:lang w:eastAsia="en-US"/>
        </w:rPr>
        <w:t>e</w:t>
      </w:r>
      <w:r w:rsidRPr="00AA0639">
        <w:rPr>
          <w:rFonts w:ascii="Arial" w:eastAsia="Calibri" w:hAnsi="Arial" w:cs="Arial"/>
          <w:spacing w:val="-1"/>
          <w:position w:val="1"/>
          <w:lang w:eastAsia="en-US"/>
        </w:rPr>
        <w:t xml:space="preserve"> </w:t>
      </w:r>
      <w:r w:rsidRPr="00AA0639">
        <w:rPr>
          <w:rFonts w:ascii="Arial" w:eastAsia="Calibri" w:hAnsi="Arial" w:cs="Arial"/>
          <w:spacing w:val="1"/>
          <w:position w:val="1"/>
          <w:lang w:eastAsia="en-US"/>
        </w:rPr>
        <w:t>P</w:t>
      </w:r>
      <w:r w:rsidRPr="00AA0639">
        <w:rPr>
          <w:rFonts w:ascii="Arial" w:eastAsia="Calibri" w:hAnsi="Arial" w:cs="Arial"/>
          <w:spacing w:val="-3"/>
          <w:position w:val="1"/>
          <w:lang w:eastAsia="en-US"/>
        </w:rPr>
        <w:t>r</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c</w:t>
      </w:r>
      <w:r w:rsidRPr="00AA0639">
        <w:rPr>
          <w:rFonts w:ascii="Arial" w:eastAsia="Calibri" w:hAnsi="Arial" w:cs="Arial"/>
          <w:spacing w:val="1"/>
          <w:position w:val="1"/>
          <w:lang w:eastAsia="en-US"/>
        </w:rPr>
        <w:t>e</w:t>
      </w:r>
      <w:r w:rsidRPr="00AA0639">
        <w:rPr>
          <w:rFonts w:ascii="Arial" w:eastAsia="Calibri" w:hAnsi="Arial" w:cs="Arial"/>
          <w:spacing w:val="-2"/>
          <w:position w:val="1"/>
          <w:lang w:eastAsia="en-US"/>
        </w:rPr>
        <w:t>s</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6" w:history="1">
        <w:r w:rsidR="001A0B6D" w:rsidRPr="00AA0639">
          <w:rPr>
            <w:rFonts w:ascii="Arial" w:eastAsia="Calibri" w:hAnsi="Arial" w:cs="Arial"/>
            <w:lang w:eastAsia="en-US"/>
          </w:rPr>
          <w:t>1-OAP-003 Mapa de Procesos Estudios de Pregrado</w:t>
        </w:r>
      </w:hyperlink>
    </w:p>
    <w:p w:rsidR="001A0B6D" w:rsidRPr="00AA0639" w:rsidRDefault="001A0B6D" w:rsidP="001A0B6D">
      <w:pPr>
        <w:numPr>
          <w:ilvl w:val="1"/>
          <w:numId w:val="34"/>
        </w:numPr>
        <w:autoSpaceDE/>
        <w:autoSpaceDN/>
        <w:adjustRightInd/>
        <w:spacing w:before="22"/>
        <w:contextualSpacing/>
        <w:rPr>
          <w:rFonts w:ascii="Arial" w:eastAsia="Calibri" w:hAnsi="Arial" w:cs="Arial"/>
          <w:lang w:eastAsia="en-US"/>
        </w:rPr>
      </w:pPr>
      <w:r w:rsidRPr="00AA0639">
        <w:rPr>
          <w:rFonts w:ascii="Arial" w:eastAsia="Calibri" w:hAnsi="Arial" w:cs="Arial"/>
          <w:lang w:eastAsia="en-US"/>
        </w:rPr>
        <w:t>F</w:t>
      </w:r>
      <w:r w:rsidRPr="00AA0639">
        <w:rPr>
          <w:rFonts w:ascii="Arial" w:eastAsia="Calibri" w:hAnsi="Arial" w:cs="Arial"/>
          <w:spacing w:val="-1"/>
          <w:lang w:eastAsia="en-US"/>
        </w:rPr>
        <w:t>i</w:t>
      </w:r>
      <w:r w:rsidRPr="00AA0639">
        <w:rPr>
          <w:rFonts w:ascii="Arial" w:eastAsia="Calibri" w:hAnsi="Arial" w:cs="Arial"/>
          <w:lang w:eastAsia="en-US"/>
        </w:rPr>
        <w:t>ch</w:t>
      </w:r>
      <w:r w:rsidRPr="00AA0639">
        <w:rPr>
          <w:rFonts w:ascii="Arial" w:eastAsia="Calibri" w:hAnsi="Arial" w:cs="Arial"/>
          <w:spacing w:val="-1"/>
          <w:lang w:eastAsia="en-US"/>
        </w:rPr>
        <w:t>a</w:t>
      </w:r>
      <w:r w:rsidRPr="00AA0639">
        <w:rPr>
          <w:rFonts w:ascii="Arial" w:eastAsia="Calibri" w:hAnsi="Arial" w:cs="Arial"/>
          <w:lang w:eastAsia="en-US"/>
        </w:rPr>
        <w:t>s de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1"/>
          <w:lang w:eastAsia="en-US"/>
        </w:rPr>
        <w:t>e</w:t>
      </w:r>
      <w:r w:rsidRPr="00AA0639">
        <w:rPr>
          <w:rFonts w:ascii="Arial" w:eastAsia="Calibri" w:hAnsi="Arial" w:cs="Arial"/>
          <w:spacing w:val="-2"/>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7" w:history="1">
        <w:r w:rsidR="001A0B6D" w:rsidRPr="00AA0639">
          <w:rPr>
            <w:rFonts w:ascii="Arial" w:eastAsia="Calibri" w:hAnsi="Arial" w:cs="Arial"/>
            <w:lang w:val="en-US" w:eastAsia="en-US"/>
          </w:rPr>
          <w:t>1-GAE-002 Proceso Básico Académico Administrativo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8" w:history="1">
        <w:r w:rsidR="001A0B6D" w:rsidRPr="00AA0639">
          <w:rPr>
            <w:rFonts w:ascii="Arial" w:eastAsia="Calibri" w:hAnsi="Arial" w:cs="Arial"/>
            <w:lang w:val="en-US" w:eastAsia="en-US"/>
          </w:rPr>
          <w:t>1-GAG-001 Proceso Básico Académico Docente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199" w:history="1">
        <w:r w:rsidR="001A0B6D" w:rsidRPr="00AA0639">
          <w:rPr>
            <w:rFonts w:ascii="Arial" w:eastAsia="Calibri" w:hAnsi="Arial" w:cs="Arial"/>
            <w:lang w:eastAsia="en-US"/>
          </w:rPr>
          <w:t>1-GER-006 Procesos de Extensión Social de Escuelas de Pregrado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0" w:history="1">
        <w:r w:rsidR="001A0B6D" w:rsidRPr="00AA0639">
          <w:rPr>
            <w:rFonts w:ascii="Arial" w:eastAsia="Calibri" w:hAnsi="Arial" w:cs="Arial"/>
            <w:lang w:eastAsia="en-US"/>
          </w:rPr>
          <w:t>1-GPP-001 Procesos de Dirección y Liderazgo de Pregrado</w:t>
        </w:r>
      </w:hyperlink>
    </w:p>
    <w:p w:rsidR="001A0B6D" w:rsidRPr="00AA0639" w:rsidRDefault="001A0B6D" w:rsidP="001A0B6D">
      <w:pPr>
        <w:numPr>
          <w:ilvl w:val="1"/>
          <w:numId w:val="34"/>
        </w:numPr>
        <w:autoSpaceDE/>
        <w:autoSpaceDN/>
        <w:adjustRightInd/>
        <w:spacing w:before="10"/>
        <w:contextualSpacing/>
        <w:rPr>
          <w:rFonts w:ascii="Arial" w:eastAsia="Calibri" w:hAnsi="Arial" w:cs="Arial"/>
          <w:lang w:eastAsia="en-US"/>
        </w:rPr>
      </w:pP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lang w:eastAsia="en-US"/>
        </w:rPr>
        <w:t>ced</w:t>
      </w:r>
      <w:r w:rsidRPr="00AA0639">
        <w:rPr>
          <w:rFonts w:ascii="Arial" w:eastAsia="Calibri" w:hAnsi="Arial" w:cs="Arial"/>
          <w:spacing w:val="-3"/>
          <w:lang w:eastAsia="en-US"/>
        </w:rPr>
        <w:t>i</w:t>
      </w:r>
      <w:r w:rsidRPr="00AA0639">
        <w:rPr>
          <w:rFonts w:ascii="Arial" w:eastAsia="Calibri" w:hAnsi="Arial" w:cs="Arial"/>
          <w:spacing w:val="1"/>
          <w:lang w:eastAsia="en-US"/>
        </w:rPr>
        <w:t>m</w:t>
      </w:r>
      <w:r w:rsidRPr="00AA0639">
        <w:rPr>
          <w:rFonts w:ascii="Arial" w:eastAsia="Calibri" w:hAnsi="Arial" w:cs="Arial"/>
          <w:lang w:eastAsia="en-US"/>
        </w:rPr>
        <w:t>ie</w:t>
      </w:r>
      <w:r w:rsidRPr="00AA0639">
        <w:rPr>
          <w:rFonts w:ascii="Arial" w:eastAsia="Calibri" w:hAnsi="Arial" w:cs="Arial"/>
          <w:spacing w:val="-1"/>
          <w:lang w:eastAsia="en-US"/>
        </w:rPr>
        <w:t>n</w:t>
      </w:r>
      <w:r w:rsidRPr="00AA0639">
        <w:rPr>
          <w:rFonts w:ascii="Arial" w:eastAsia="Calibri" w:hAnsi="Arial" w:cs="Arial"/>
          <w:spacing w:val="-2"/>
          <w:lang w:eastAsia="en-US"/>
        </w:rPr>
        <w:t>t</w:t>
      </w:r>
      <w:r w:rsidRPr="00AA0639">
        <w:rPr>
          <w:rFonts w:ascii="Arial" w:eastAsia="Calibri" w:hAnsi="Arial" w:cs="Arial"/>
          <w:spacing w:val="1"/>
          <w:lang w:eastAsia="en-US"/>
        </w:rPr>
        <w:t>o</w:t>
      </w:r>
      <w:r w:rsidRPr="00AA0639">
        <w:rPr>
          <w:rFonts w:ascii="Arial" w:eastAsia="Calibri" w:hAnsi="Arial" w:cs="Arial"/>
          <w:lang w:eastAsia="en-US"/>
        </w:rPr>
        <w:t xml:space="preserve">s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1" w:history="1">
        <w:r w:rsidR="001A0B6D" w:rsidRPr="00AA0639">
          <w:rPr>
            <w:rFonts w:ascii="Arial" w:eastAsia="Calibri" w:hAnsi="Arial" w:cs="Arial"/>
            <w:lang w:eastAsia="en-US"/>
          </w:rPr>
          <w:t>1-PAE-ES016 Gestión Personal Docente Reclutamiento, Selección y Nombramiento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2" w:history="1">
        <w:r w:rsidR="001A0B6D" w:rsidRPr="00AA0639">
          <w:rPr>
            <w:rFonts w:ascii="Arial" w:eastAsia="Calibri" w:hAnsi="Arial" w:cs="Arial"/>
            <w:lang w:eastAsia="en-US"/>
          </w:rPr>
          <w:t>1-PAE-ES027 Protocolo de Grado en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3" w:history="1">
        <w:r w:rsidR="001A0B6D" w:rsidRPr="00AA0639">
          <w:rPr>
            <w:rFonts w:ascii="Arial" w:eastAsia="Calibri" w:hAnsi="Arial" w:cs="Arial"/>
            <w:lang w:eastAsia="en-US"/>
          </w:rPr>
          <w:t>1-PAE-ES030 Evaluación de Desempeño Docente Pregrado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4" w:history="1">
        <w:r w:rsidR="001A0B6D" w:rsidRPr="00AA0639">
          <w:rPr>
            <w:rFonts w:ascii="Arial" w:eastAsia="Calibri" w:hAnsi="Arial" w:cs="Arial"/>
            <w:lang w:eastAsia="en-US"/>
          </w:rPr>
          <w:t>1-PAE-ES034 Gestión del Personal Docente Nómina Escuela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5" w:history="1">
        <w:r w:rsidR="001A0B6D" w:rsidRPr="00AA0639">
          <w:rPr>
            <w:rFonts w:ascii="Arial" w:eastAsia="Calibri" w:hAnsi="Arial" w:cs="Arial"/>
            <w:lang w:eastAsia="en-US"/>
          </w:rPr>
          <w:t>1-PAE-ES035 Admisión por Traslado Escuela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6" w:history="1">
        <w:r w:rsidR="001A0B6D" w:rsidRPr="00AA0639">
          <w:rPr>
            <w:rFonts w:ascii="Arial" w:eastAsia="Calibri" w:hAnsi="Arial" w:cs="Arial"/>
            <w:lang w:val="en-US" w:eastAsia="en-US"/>
          </w:rPr>
          <w:t>1-PAE-ES036 Inscripción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7" w:history="1">
        <w:r w:rsidR="001A0B6D" w:rsidRPr="00AA0639">
          <w:rPr>
            <w:rFonts w:ascii="Arial" w:eastAsia="Calibri" w:hAnsi="Arial" w:cs="Arial"/>
            <w:lang w:val="en-US" w:eastAsia="en-US"/>
          </w:rPr>
          <w:t>1-PAE-ES037 Programación Académica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8" w:history="1">
        <w:r w:rsidR="001A0B6D" w:rsidRPr="00AA0639">
          <w:rPr>
            <w:rFonts w:ascii="Arial" w:eastAsia="Calibri" w:hAnsi="Arial" w:cs="Arial"/>
            <w:lang w:eastAsia="en-US"/>
          </w:rPr>
          <w:t>1-PAE-ES038 Apertura y Cierre de Secciones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09" w:history="1">
        <w:r w:rsidR="001A0B6D" w:rsidRPr="00AA0639">
          <w:rPr>
            <w:rFonts w:ascii="Arial" w:eastAsia="Calibri" w:hAnsi="Arial" w:cs="Arial"/>
            <w:lang w:eastAsia="en-US"/>
          </w:rPr>
          <w:t>1-PAG-ES001 Actualización de Programas de Estudio y Contenidos Programáticos de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0" w:history="1">
        <w:r w:rsidR="001A0B6D" w:rsidRPr="00AA0639">
          <w:rPr>
            <w:rFonts w:ascii="Arial" w:eastAsia="Calibri" w:hAnsi="Arial" w:cs="Arial"/>
            <w:lang w:eastAsia="en-US"/>
          </w:rPr>
          <w:t>1-PAG-ES005 Formación Docencia Directa Escuelas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1" w:history="1">
        <w:r w:rsidR="001A0B6D" w:rsidRPr="00AA0639">
          <w:rPr>
            <w:rFonts w:ascii="Arial" w:eastAsia="Calibri" w:hAnsi="Arial" w:cs="Arial"/>
            <w:lang w:eastAsia="en-US"/>
          </w:rPr>
          <w:t>1-PAG-ES008 Prácticas Profesionales TEG Esc Industrial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2" w:history="1">
        <w:r w:rsidR="001A0B6D" w:rsidRPr="00AA0639">
          <w:rPr>
            <w:rFonts w:ascii="Arial" w:eastAsia="Calibri" w:hAnsi="Arial" w:cs="Arial"/>
            <w:lang w:eastAsia="en-US"/>
          </w:rPr>
          <w:t>1-PAG-ES009 Prácticas Profesionales Pasantías Escuela de Derecho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3" w:history="1">
        <w:r w:rsidR="001A0B6D" w:rsidRPr="00AA0639">
          <w:rPr>
            <w:rFonts w:ascii="Arial" w:eastAsia="Calibri" w:hAnsi="Arial" w:cs="Arial"/>
            <w:lang w:eastAsia="en-US"/>
          </w:rPr>
          <w:t>1-PAG-ES012 Actividades Complementarias Esc Industrial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4" w:history="1">
        <w:r w:rsidR="001A0B6D" w:rsidRPr="00AA0639">
          <w:rPr>
            <w:rFonts w:ascii="Arial" w:eastAsia="Calibri" w:hAnsi="Arial" w:cs="Arial"/>
            <w:lang w:eastAsia="en-US"/>
          </w:rPr>
          <w:t>1-PAG-ES014 Responsabilidad Social Servicio Comunitario Escuelas</w:t>
        </w:r>
      </w:hyperlink>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lastRenderedPageBreak/>
        <w:t>1-PAG-ES019 Prácticas Profesionales Pasantías Esc. Ciencias Sociales y Administración y Contaduría</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5" w:history="1">
        <w:r w:rsidR="001A0B6D" w:rsidRPr="00AA0639">
          <w:rPr>
            <w:rFonts w:ascii="Arial" w:eastAsia="Calibri" w:hAnsi="Arial" w:cs="Arial"/>
            <w:lang w:eastAsia="en-US"/>
          </w:rPr>
          <w:t>1-PAG-ES020 Prácticas Profesionales TG Esc</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6" w:history="1">
        <w:r w:rsidR="001A0B6D" w:rsidRPr="00AA0639">
          <w:rPr>
            <w:rFonts w:ascii="Arial" w:eastAsia="Calibri" w:hAnsi="Arial" w:cs="Arial"/>
            <w:lang w:eastAsia="en-US"/>
          </w:rPr>
          <w:t>1-PAG-ES021 Actividades Complementarias Modelo MOIT Esc Ciencias Sociales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7" w:history="1">
        <w:r w:rsidR="001A0B6D" w:rsidRPr="00AA0639">
          <w:rPr>
            <w:rFonts w:ascii="Arial" w:eastAsia="Calibri" w:hAnsi="Arial" w:cs="Arial"/>
            <w:lang w:eastAsia="en-US"/>
          </w:rPr>
          <w:t>1-PAG-ES022 Actividades Complementarias Lectura Sociológica Esc</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8" w:history="1">
        <w:r w:rsidR="001A0B6D" w:rsidRPr="00AA0639">
          <w:rPr>
            <w:rFonts w:ascii="Arial" w:eastAsia="Calibri" w:hAnsi="Arial" w:cs="Arial"/>
            <w:lang w:eastAsia="en-US"/>
          </w:rPr>
          <w:t>1-PAG-ES028 Formación competencias Esc Derecho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19" w:history="1">
        <w:r w:rsidR="001A0B6D" w:rsidRPr="00AA0639">
          <w:rPr>
            <w:rFonts w:ascii="Arial" w:eastAsia="Calibri" w:hAnsi="Arial" w:cs="Arial"/>
            <w:lang w:eastAsia="en-US"/>
          </w:rPr>
          <w:t>1-PAG-ES029 Responsabilidad Social Voluntariado Esc Derecho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0" w:history="1">
        <w:r w:rsidR="001A0B6D" w:rsidRPr="00AA0639">
          <w:rPr>
            <w:rFonts w:ascii="Arial" w:eastAsia="Calibri" w:hAnsi="Arial" w:cs="Arial"/>
            <w:lang w:eastAsia="en-US"/>
          </w:rPr>
          <w:t>1-PAG-ES032 Atención al Estudiante y Profesor Escuelas</w:t>
        </w:r>
      </w:hyperlink>
    </w:p>
    <w:p w:rsidR="00C84383" w:rsidRPr="00AA0639" w:rsidRDefault="00377292" w:rsidP="00C84383">
      <w:pPr>
        <w:numPr>
          <w:ilvl w:val="2"/>
          <w:numId w:val="34"/>
        </w:numPr>
        <w:autoSpaceDE/>
        <w:autoSpaceDN/>
        <w:adjustRightInd/>
        <w:contextualSpacing/>
        <w:rPr>
          <w:rFonts w:ascii="Arial" w:eastAsia="Calibri" w:hAnsi="Arial" w:cs="Arial"/>
          <w:lang w:eastAsia="en-US"/>
        </w:rPr>
      </w:pPr>
      <w:hyperlink r:id="rId221" w:history="1">
        <w:r w:rsidR="00C84383" w:rsidRPr="00AA0639">
          <w:rPr>
            <w:rFonts w:ascii="Arial" w:eastAsia="Calibri" w:hAnsi="Arial" w:cs="Arial"/>
            <w:lang w:eastAsia="en-US"/>
          </w:rPr>
          <w:t>1-PAG-ES039 Procedimientos Disciplinario Aplicables a los Alumnos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2" w:history="1">
        <w:r w:rsidR="001A0B6D" w:rsidRPr="00AA0639">
          <w:rPr>
            <w:rFonts w:ascii="Arial" w:eastAsia="Calibri" w:hAnsi="Arial" w:cs="Arial"/>
            <w:lang w:eastAsia="en-US"/>
          </w:rPr>
          <w:t xml:space="preserve">1-PAG-ES040 Prácticas Profesionales TG Esc. </w:t>
        </w:r>
        <w:r w:rsidR="001A0B6D" w:rsidRPr="00AA0639">
          <w:rPr>
            <w:rFonts w:ascii="Arial" w:eastAsia="Calibri" w:hAnsi="Arial" w:cs="Arial"/>
            <w:lang w:val="en-US" w:eastAsia="en-US"/>
          </w:rPr>
          <w:t>Economía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3" w:history="1">
        <w:r w:rsidR="001A0B6D" w:rsidRPr="00AA0639">
          <w:rPr>
            <w:rFonts w:ascii="Arial" w:eastAsia="Calibri" w:hAnsi="Arial" w:cs="Arial"/>
            <w:lang w:eastAsia="en-US"/>
          </w:rPr>
          <w:t xml:space="preserve">1-PAG-ES041 Actividades Complementarias MOPEP Esc. </w:t>
        </w:r>
        <w:r w:rsidR="001A0B6D" w:rsidRPr="00AA0639">
          <w:rPr>
            <w:rFonts w:ascii="Arial" w:eastAsia="Calibri" w:hAnsi="Arial" w:cs="Arial"/>
            <w:lang w:val="en-US" w:eastAsia="en-US"/>
          </w:rPr>
          <w:t>Economía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4" w:history="1">
        <w:r w:rsidR="001A0B6D" w:rsidRPr="00AA0639">
          <w:rPr>
            <w:rFonts w:ascii="Arial" w:eastAsia="Calibri" w:hAnsi="Arial" w:cs="Arial"/>
            <w:lang w:eastAsia="en-US"/>
          </w:rPr>
          <w:t xml:space="preserve">1-PAG-ES044 Prácticas Profesionales Trabajo de Grado. </w:t>
        </w:r>
        <w:r w:rsidR="001A0B6D" w:rsidRPr="00AA0639">
          <w:rPr>
            <w:rFonts w:ascii="Arial" w:eastAsia="Calibri" w:hAnsi="Arial" w:cs="Arial"/>
            <w:lang w:val="en-US" w:eastAsia="en-US"/>
          </w:rPr>
          <w:t>Esc. Psicología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5" w:history="1">
        <w:r w:rsidR="001A0B6D" w:rsidRPr="00AA0639">
          <w:rPr>
            <w:rFonts w:ascii="Arial" w:eastAsia="Calibri" w:hAnsi="Arial" w:cs="Arial"/>
            <w:lang w:eastAsia="en-US"/>
          </w:rPr>
          <w:t xml:space="preserve">1-PAG-ES045 Responsabilidad Social Voluntariado Esc. </w:t>
        </w:r>
        <w:r w:rsidR="001A0B6D" w:rsidRPr="00AA0639">
          <w:rPr>
            <w:rFonts w:ascii="Arial" w:eastAsia="Calibri" w:hAnsi="Arial" w:cs="Arial"/>
            <w:lang w:val="en-US" w:eastAsia="en-US"/>
          </w:rPr>
          <w:t>Psicología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6" w:history="1">
        <w:r w:rsidR="001A0B6D" w:rsidRPr="00AA0639">
          <w:rPr>
            <w:rFonts w:ascii="Arial" w:eastAsia="Calibri" w:hAnsi="Arial" w:cs="Arial"/>
            <w:lang w:eastAsia="en-US"/>
          </w:rPr>
          <w:t xml:space="preserve">1-PAG-ES048 Actividades Complementarias Esc Ing. </w:t>
        </w:r>
        <w:r w:rsidR="001A0B6D" w:rsidRPr="00AA0639">
          <w:rPr>
            <w:rFonts w:ascii="Arial" w:eastAsia="Calibri" w:hAnsi="Arial" w:cs="Arial"/>
            <w:lang w:val="en-US" w:eastAsia="en-US"/>
          </w:rPr>
          <w:t>Telecomunicaciones</w:t>
        </w:r>
      </w:hyperlink>
    </w:p>
    <w:p w:rsidR="00226C20" w:rsidRPr="00AA0639" w:rsidRDefault="00226C20" w:rsidP="00226C20">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1-PAG-ES051 Prácticas Profesionales TG Esc. Educación</w:t>
      </w:r>
    </w:p>
    <w:p w:rsidR="001A0B6D" w:rsidRPr="00AA0639" w:rsidRDefault="00377292" w:rsidP="00226C20">
      <w:pPr>
        <w:numPr>
          <w:ilvl w:val="2"/>
          <w:numId w:val="34"/>
        </w:numPr>
        <w:autoSpaceDE/>
        <w:autoSpaceDN/>
        <w:adjustRightInd/>
        <w:contextualSpacing/>
        <w:rPr>
          <w:rFonts w:ascii="Arial" w:eastAsia="Calibri" w:hAnsi="Arial" w:cs="Arial"/>
          <w:lang w:eastAsia="en-US"/>
        </w:rPr>
      </w:pPr>
      <w:hyperlink r:id="rId227" w:history="1">
        <w:r w:rsidR="001A0B6D" w:rsidRPr="00AA0639">
          <w:rPr>
            <w:rFonts w:ascii="Arial" w:eastAsia="Calibri" w:hAnsi="Arial" w:cs="Arial"/>
            <w:lang w:eastAsia="en-US"/>
          </w:rPr>
          <w:t xml:space="preserve">1-PAG-ES052 Prácticas Profesionales TG Esc. </w:t>
        </w:r>
        <w:r w:rsidR="001A0B6D" w:rsidRPr="00AA0639">
          <w:rPr>
            <w:rFonts w:ascii="Arial" w:eastAsia="Calibri" w:hAnsi="Arial" w:cs="Arial"/>
            <w:lang w:val="en-US" w:eastAsia="en-US"/>
          </w:rPr>
          <w:t>Letras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8" w:history="1">
        <w:r w:rsidR="001A0B6D" w:rsidRPr="00AA0639">
          <w:rPr>
            <w:rFonts w:ascii="Arial" w:eastAsia="Calibri" w:hAnsi="Arial" w:cs="Arial"/>
            <w:lang w:eastAsia="en-US"/>
          </w:rPr>
          <w:t xml:space="preserve">1-PAG-ES053 Prácticas Profesionales TG Esc. </w:t>
        </w:r>
        <w:r w:rsidR="001A0B6D" w:rsidRPr="00AA0639">
          <w:rPr>
            <w:rFonts w:ascii="Arial" w:eastAsia="Calibri" w:hAnsi="Arial" w:cs="Arial"/>
            <w:lang w:val="en-US" w:eastAsia="en-US"/>
          </w:rPr>
          <w:t>Filosofía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29" w:history="1">
        <w:r w:rsidR="001A0B6D" w:rsidRPr="00AA0639">
          <w:rPr>
            <w:rFonts w:ascii="Arial" w:eastAsia="Calibri" w:hAnsi="Arial" w:cs="Arial"/>
            <w:lang w:eastAsia="en-US"/>
          </w:rPr>
          <w:t>1-PAG-ES061 Prácticas Profesionales Pasantías Facultad de Ingeniería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0" w:history="1">
        <w:r w:rsidR="001A0B6D" w:rsidRPr="00AA0639">
          <w:rPr>
            <w:rFonts w:ascii="Arial" w:eastAsia="Calibri" w:hAnsi="Arial" w:cs="Arial"/>
            <w:lang w:eastAsia="en-US"/>
          </w:rPr>
          <w:t>1-PAG-ES062 Prácticas Profesionales Pasantías Facultad de Humanidades y Educación</w:t>
        </w:r>
      </w:hyperlink>
    </w:p>
    <w:p w:rsidR="00226C20" w:rsidRPr="00AA0639" w:rsidRDefault="00226C20" w:rsidP="00226C20">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1-PAG-ES063 Prácticas Profesionales T.G. Facultad de Ingeniería</w:t>
      </w:r>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Teología</w:t>
      </w:r>
    </w:p>
    <w:p w:rsidR="001A0B6D" w:rsidRPr="00AA0639" w:rsidRDefault="001A0B6D" w:rsidP="001A0B6D">
      <w:pPr>
        <w:numPr>
          <w:ilvl w:val="1"/>
          <w:numId w:val="34"/>
        </w:numPr>
        <w:autoSpaceDE/>
        <w:autoSpaceDN/>
        <w:adjustRightInd/>
        <w:spacing w:line="240" w:lineRule="exact"/>
        <w:contextualSpacing/>
        <w:rPr>
          <w:rFonts w:ascii="Arial" w:eastAsia="Calibri" w:hAnsi="Arial" w:cs="Arial"/>
          <w:lang w:eastAsia="en-US"/>
        </w:rPr>
      </w:pPr>
      <w:r w:rsidRPr="00AA0639">
        <w:rPr>
          <w:rFonts w:ascii="Arial" w:eastAsia="Calibri" w:hAnsi="Arial" w:cs="Arial"/>
          <w:spacing w:val="1"/>
          <w:position w:val="1"/>
          <w:lang w:eastAsia="en-US"/>
        </w:rPr>
        <w:t>M</w:t>
      </w:r>
      <w:r w:rsidRPr="00AA0639">
        <w:rPr>
          <w:rFonts w:ascii="Arial" w:eastAsia="Calibri" w:hAnsi="Arial" w:cs="Arial"/>
          <w:position w:val="1"/>
          <w:lang w:eastAsia="en-US"/>
        </w:rPr>
        <w:t>a</w:t>
      </w:r>
      <w:r w:rsidRPr="00AA0639">
        <w:rPr>
          <w:rFonts w:ascii="Arial" w:eastAsia="Calibri" w:hAnsi="Arial" w:cs="Arial"/>
          <w:spacing w:val="-1"/>
          <w:position w:val="1"/>
          <w:lang w:eastAsia="en-US"/>
        </w:rPr>
        <w:t>p</w:t>
      </w:r>
      <w:r w:rsidRPr="00AA0639">
        <w:rPr>
          <w:rFonts w:ascii="Arial" w:eastAsia="Calibri" w:hAnsi="Arial" w:cs="Arial"/>
          <w:position w:val="1"/>
          <w:lang w:eastAsia="en-US"/>
        </w:rPr>
        <w:t>a</w:t>
      </w:r>
      <w:r w:rsidRPr="00AA0639">
        <w:rPr>
          <w:rFonts w:ascii="Arial" w:eastAsia="Calibri" w:hAnsi="Arial" w:cs="Arial"/>
          <w:spacing w:val="-2"/>
          <w:position w:val="1"/>
          <w:lang w:eastAsia="en-US"/>
        </w:rPr>
        <w:t xml:space="preserve"> </w:t>
      </w:r>
      <w:r w:rsidRPr="00AA0639">
        <w:rPr>
          <w:rFonts w:ascii="Arial" w:eastAsia="Calibri" w:hAnsi="Arial" w:cs="Arial"/>
          <w:spacing w:val="-1"/>
          <w:position w:val="1"/>
          <w:lang w:eastAsia="en-US"/>
        </w:rPr>
        <w:t>d</w:t>
      </w:r>
      <w:r w:rsidRPr="00AA0639">
        <w:rPr>
          <w:rFonts w:ascii="Arial" w:eastAsia="Calibri" w:hAnsi="Arial" w:cs="Arial"/>
          <w:position w:val="1"/>
          <w:lang w:eastAsia="en-US"/>
        </w:rPr>
        <w:t>e</w:t>
      </w:r>
      <w:r w:rsidRPr="00AA0639">
        <w:rPr>
          <w:rFonts w:ascii="Arial" w:eastAsia="Calibri" w:hAnsi="Arial" w:cs="Arial"/>
          <w:spacing w:val="-1"/>
          <w:position w:val="1"/>
          <w:lang w:eastAsia="en-US"/>
        </w:rPr>
        <w:t xml:space="preserve"> </w:t>
      </w:r>
      <w:r w:rsidRPr="00AA0639">
        <w:rPr>
          <w:rFonts w:ascii="Arial" w:eastAsia="Calibri" w:hAnsi="Arial" w:cs="Arial"/>
          <w:spacing w:val="1"/>
          <w:position w:val="1"/>
          <w:lang w:eastAsia="en-US"/>
        </w:rPr>
        <w:t>P</w:t>
      </w:r>
      <w:r w:rsidRPr="00AA0639">
        <w:rPr>
          <w:rFonts w:ascii="Arial" w:eastAsia="Calibri" w:hAnsi="Arial" w:cs="Arial"/>
          <w:spacing w:val="-3"/>
          <w:position w:val="1"/>
          <w:lang w:eastAsia="en-US"/>
        </w:rPr>
        <w:t>r</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c</w:t>
      </w:r>
      <w:r w:rsidRPr="00AA0639">
        <w:rPr>
          <w:rFonts w:ascii="Arial" w:eastAsia="Calibri" w:hAnsi="Arial" w:cs="Arial"/>
          <w:spacing w:val="1"/>
          <w:position w:val="1"/>
          <w:lang w:eastAsia="en-US"/>
        </w:rPr>
        <w:t>e</w:t>
      </w:r>
      <w:r w:rsidRPr="00AA0639">
        <w:rPr>
          <w:rFonts w:ascii="Arial" w:eastAsia="Calibri" w:hAnsi="Arial" w:cs="Arial"/>
          <w:spacing w:val="-2"/>
          <w:position w:val="1"/>
          <w:lang w:eastAsia="en-US"/>
        </w:rPr>
        <w:t>s</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s</w:t>
      </w:r>
    </w:p>
    <w:p w:rsidR="001A0B6D" w:rsidRPr="00AA0639" w:rsidRDefault="00AA0639" w:rsidP="001A0B6D">
      <w:pPr>
        <w:numPr>
          <w:ilvl w:val="2"/>
          <w:numId w:val="34"/>
        </w:numPr>
        <w:autoSpaceDE/>
        <w:autoSpaceDN/>
        <w:adjustRightInd/>
        <w:contextualSpacing/>
        <w:rPr>
          <w:rStyle w:val="Hipervnculo"/>
          <w:rFonts w:ascii="Arial" w:eastAsia="Calibri" w:hAnsi="Arial" w:cs="Arial"/>
          <w:color w:val="auto"/>
          <w:u w:val="none"/>
          <w:lang w:eastAsia="en-US"/>
        </w:rPr>
      </w:pPr>
      <w:r w:rsidRPr="00AA0639">
        <w:rPr>
          <w:rFonts w:ascii="Arial" w:eastAsia="Calibri" w:hAnsi="Arial" w:cs="Arial"/>
          <w:lang w:eastAsia="en-US"/>
        </w:rPr>
        <w:fldChar w:fldCharType="begin"/>
      </w:r>
      <w:r w:rsidRPr="00AA0639">
        <w:rPr>
          <w:rFonts w:ascii="Arial" w:eastAsia="Calibri" w:hAnsi="Arial" w:cs="Arial"/>
          <w:lang w:eastAsia="en-US"/>
        </w:rPr>
        <w:instrText xml:space="preserve"> HYPERLINK "https://gestioncalidadyambiente.ucab.edu.ve/sites/default/files/1-OAP-023_Web/index.html" \l "list" </w:instrText>
      </w:r>
      <w:r w:rsidRPr="00AA0639">
        <w:rPr>
          <w:rFonts w:ascii="Arial" w:eastAsia="Calibri" w:hAnsi="Arial" w:cs="Arial"/>
          <w:lang w:eastAsia="en-US"/>
        </w:rPr>
        <w:fldChar w:fldCharType="separate"/>
      </w:r>
      <w:r w:rsidR="001A0B6D" w:rsidRPr="00AA0639">
        <w:rPr>
          <w:rStyle w:val="Hipervnculo"/>
          <w:rFonts w:ascii="Arial" w:eastAsia="Calibri" w:hAnsi="Arial" w:cs="Arial"/>
          <w:color w:val="auto"/>
          <w:u w:val="none"/>
          <w:lang w:eastAsia="en-US"/>
        </w:rPr>
        <w:t>1-OAP-003 Mapa de Procesos de la Escuela de Teología</w:t>
      </w:r>
    </w:p>
    <w:p w:rsidR="001A0B6D" w:rsidRPr="00AA0639" w:rsidRDefault="00AA0639" w:rsidP="001A0B6D">
      <w:pPr>
        <w:numPr>
          <w:ilvl w:val="1"/>
          <w:numId w:val="34"/>
        </w:numPr>
        <w:autoSpaceDE/>
        <w:autoSpaceDN/>
        <w:adjustRightInd/>
        <w:contextualSpacing/>
        <w:rPr>
          <w:rFonts w:ascii="Arial" w:hAnsi="Arial" w:cs="Arial"/>
          <w:lang w:eastAsia="en-US"/>
        </w:rPr>
      </w:pPr>
      <w:r w:rsidRPr="00AA0639">
        <w:rPr>
          <w:rFonts w:ascii="Arial" w:eastAsia="Calibri" w:hAnsi="Arial" w:cs="Arial"/>
          <w:lang w:eastAsia="en-US"/>
        </w:rPr>
        <w:fldChar w:fldCharType="end"/>
      </w:r>
      <w:r w:rsidR="001A0B6D"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1" w:history="1">
        <w:r w:rsidR="001A0B6D" w:rsidRPr="00AA0639">
          <w:rPr>
            <w:rFonts w:ascii="Arial" w:eastAsia="Calibri" w:hAnsi="Arial" w:cs="Arial"/>
            <w:lang w:eastAsia="en-US"/>
          </w:rPr>
          <w:t>1-GAE-004 Proceso Académico Administrativo-Pregrado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2" w:history="1">
        <w:r w:rsidR="001A0B6D" w:rsidRPr="00AA0639">
          <w:rPr>
            <w:rFonts w:ascii="Arial" w:eastAsia="Calibri" w:hAnsi="Arial" w:cs="Arial"/>
            <w:lang w:eastAsia="en-US"/>
          </w:rPr>
          <w:t>1-GAG-006 Proceso Académico Docente-Pregrado Teología</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233" w:history="1">
        <w:r w:rsidR="001A0B6D" w:rsidRPr="00AA0639">
          <w:rPr>
            <w:rFonts w:ascii="Arial" w:eastAsia="Calibri" w:hAnsi="Arial" w:cs="Arial"/>
            <w:lang w:eastAsia="en-US"/>
          </w:rPr>
          <w:t>1-GER-007 Proceso Básico Extensión Social Teología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4" w:history="1">
        <w:r w:rsidR="001A0B6D" w:rsidRPr="00AA0639">
          <w:rPr>
            <w:rFonts w:ascii="Arial" w:eastAsia="Calibri" w:hAnsi="Arial" w:cs="Arial"/>
            <w:lang w:eastAsia="en-US"/>
          </w:rPr>
          <w:t xml:space="preserve"> 1-PAE-ES040 Gestión Personal Docente Reclutamiento, Selección y Nombramiento- Nomina y Evaluación Docente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5" w:history="1">
        <w:r w:rsidR="001A0B6D" w:rsidRPr="00AA0639">
          <w:rPr>
            <w:rFonts w:ascii="Arial" w:eastAsia="Calibri" w:hAnsi="Arial" w:cs="Arial"/>
            <w:lang w:eastAsia="en-US"/>
          </w:rPr>
          <w:t>1-PAE-ES041 Protocolo de Grado Teología</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236" w:history="1">
        <w:r w:rsidR="001A0B6D" w:rsidRPr="00AA0639">
          <w:rPr>
            <w:rFonts w:ascii="Arial" w:eastAsia="Calibri" w:hAnsi="Arial" w:cs="Arial"/>
            <w:lang w:val="en-US" w:eastAsia="en-US"/>
          </w:rPr>
          <w:t>1-PAE-ES042 Inscripción Teología</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237" w:history="1">
        <w:r w:rsidR="001A0B6D" w:rsidRPr="00AA0639">
          <w:rPr>
            <w:rFonts w:ascii="Arial" w:eastAsia="Calibri" w:hAnsi="Arial" w:cs="Arial"/>
            <w:lang w:val="en-US" w:eastAsia="en-US"/>
          </w:rPr>
          <w:t>1-PAE-ES043 Programación Académica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8" w:history="1">
        <w:r w:rsidR="001A0B6D" w:rsidRPr="00AA0639">
          <w:rPr>
            <w:rFonts w:ascii="Arial" w:eastAsia="Calibri" w:hAnsi="Arial" w:cs="Arial"/>
            <w:lang w:eastAsia="en-US"/>
          </w:rPr>
          <w:t>1-PAE-ES044 Admisión por Traslado Escuela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39" w:history="1">
        <w:r w:rsidR="001A0B6D" w:rsidRPr="00AA0639">
          <w:rPr>
            <w:rFonts w:ascii="Arial" w:eastAsia="Calibri" w:hAnsi="Arial" w:cs="Arial"/>
            <w:lang w:eastAsia="en-US"/>
          </w:rPr>
          <w:t>1-PAG-ES056 Formación Docencia Directa Escuela de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0" w:history="1">
        <w:r w:rsidR="001A0B6D" w:rsidRPr="00AA0639">
          <w:rPr>
            <w:rFonts w:ascii="Arial" w:eastAsia="Calibri" w:hAnsi="Arial" w:cs="Arial"/>
            <w:lang w:eastAsia="en-US"/>
          </w:rPr>
          <w:t>1-PAG-ES057 Actualización de Programas de Estudio y Contenidos Programáticos Escuela de Teología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1" w:history="1">
        <w:r w:rsidR="001A0B6D" w:rsidRPr="00AA0639">
          <w:rPr>
            <w:rFonts w:ascii="Arial" w:eastAsia="Calibri" w:hAnsi="Arial" w:cs="Arial"/>
            <w:lang w:eastAsia="en-US"/>
          </w:rPr>
          <w:t>1-PAG-ES058 Atención al Estudiante y Profesor Escuela Teología</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242" w:history="1">
        <w:r w:rsidR="001A0B6D" w:rsidRPr="00AA0639">
          <w:rPr>
            <w:rFonts w:ascii="Arial" w:eastAsia="Calibri" w:hAnsi="Arial" w:cs="Arial"/>
            <w:lang w:eastAsia="en-US"/>
          </w:rPr>
          <w:t xml:space="preserve">1-PAG-ES059 Prácticas Profesionales TG Esc. </w:t>
        </w:r>
        <w:r w:rsidR="001A0B6D" w:rsidRPr="00AA0639">
          <w:rPr>
            <w:rFonts w:ascii="Arial" w:eastAsia="Calibri" w:hAnsi="Arial" w:cs="Arial"/>
            <w:lang w:val="en-US" w:eastAsia="en-US"/>
          </w:rPr>
          <w:t>Teología</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243" w:history="1">
        <w:r w:rsidR="001A0B6D" w:rsidRPr="00AA0639">
          <w:rPr>
            <w:rFonts w:ascii="Arial" w:eastAsia="Calibri" w:hAnsi="Arial" w:cs="Arial"/>
            <w:lang w:eastAsia="en-US"/>
          </w:rPr>
          <w:t>1-PAG-ES060 Responsabilidad Social Servicio Comunitario Escuela de Teología</w:t>
        </w:r>
      </w:hyperlink>
    </w:p>
    <w:p w:rsidR="001A0B6D" w:rsidRPr="00AA0639" w:rsidRDefault="001A0B6D" w:rsidP="001A0B6D">
      <w:pPr>
        <w:autoSpaceDE/>
        <w:autoSpaceDN/>
        <w:adjustRightInd/>
        <w:ind w:left="360"/>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Laboratorios de Ingeniería</w:t>
      </w:r>
    </w:p>
    <w:p w:rsidR="001A0B6D" w:rsidRPr="00AA0639" w:rsidRDefault="001A0B6D" w:rsidP="001A0B6D">
      <w:pPr>
        <w:numPr>
          <w:ilvl w:val="1"/>
          <w:numId w:val="34"/>
        </w:numPr>
        <w:autoSpaceDE/>
        <w:autoSpaceDN/>
        <w:adjustRightInd/>
        <w:spacing w:line="240" w:lineRule="exact"/>
        <w:contextualSpacing/>
        <w:rPr>
          <w:rFonts w:ascii="Arial" w:eastAsia="Calibri" w:hAnsi="Arial" w:cs="Arial"/>
          <w:lang w:eastAsia="en-US"/>
        </w:rPr>
      </w:pPr>
      <w:r w:rsidRPr="00AA0639">
        <w:rPr>
          <w:rFonts w:ascii="Arial" w:eastAsia="Calibri" w:hAnsi="Arial" w:cs="Arial"/>
          <w:spacing w:val="1"/>
          <w:position w:val="1"/>
          <w:lang w:eastAsia="en-US"/>
        </w:rPr>
        <w:t>M</w:t>
      </w:r>
      <w:r w:rsidRPr="00AA0639">
        <w:rPr>
          <w:rFonts w:ascii="Arial" w:eastAsia="Calibri" w:hAnsi="Arial" w:cs="Arial"/>
          <w:position w:val="1"/>
          <w:lang w:eastAsia="en-US"/>
        </w:rPr>
        <w:t>a</w:t>
      </w:r>
      <w:r w:rsidRPr="00AA0639">
        <w:rPr>
          <w:rFonts w:ascii="Arial" w:eastAsia="Calibri" w:hAnsi="Arial" w:cs="Arial"/>
          <w:spacing w:val="-1"/>
          <w:position w:val="1"/>
          <w:lang w:eastAsia="en-US"/>
        </w:rPr>
        <w:t>p</w:t>
      </w:r>
      <w:r w:rsidRPr="00AA0639">
        <w:rPr>
          <w:rFonts w:ascii="Arial" w:eastAsia="Calibri" w:hAnsi="Arial" w:cs="Arial"/>
          <w:position w:val="1"/>
          <w:lang w:eastAsia="en-US"/>
        </w:rPr>
        <w:t>a</w:t>
      </w:r>
      <w:r w:rsidRPr="00AA0639">
        <w:rPr>
          <w:rFonts w:ascii="Arial" w:eastAsia="Calibri" w:hAnsi="Arial" w:cs="Arial"/>
          <w:spacing w:val="-2"/>
          <w:position w:val="1"/>
          <w:lang w:eastAsia="en-US"/>
        </w:rPr>
        <w:t xml:space="preserve"> </w:t>
      </w:r>
      <w:r w:rsidRPr="00AA0639">
        <w:rPr>
          <w:rFonts w:ascii="Arial" w:eastAsia="Calibri" w:hAnsi="Arial" w:cs="Arial"/>
          <w:spacing w:val="-1"/>
          <w:position w:val="1"/>
          <w:lang w:eastAsia="en-US"/>
        </w:rPr>
        <w:t>d</w:t>
      </w:r>
      <w:r w:rsidRPr="00AA0639">
        <w:rPr>
          <w:rFonts w:ascii="Arial" w:eastAsia="Calibri" w:hAnsi="Arial" w:cs="Arial"/>
          <w:position w:val="1"/>
          <w:lang w:eastAsia="en-US"/>
        </w:rPr>
        <w:t>e</w:t>
      </w:r>
      <w:r w:rsidRPr="00AA0639">
        <w:rPr>
          <w:rFonts w:ascii="Arial" w:eastAsia="Calibri" w:hAnsi="Arial" w:cs="Arial"/>
          <w:spacing w:val="-1"/>
          <w:position w:val="1"/>
          <w:lang w:eastAsia="en-US"/>
        </w:rPr>
        <w:t xml:space="preserve"> </w:t>
      </w:r>
      <w:r w:rsidRPr="00AA0639">
        <w:rPr>
          <w:rFonts w:ascii="Arial" w:eastAsia="Calibri" w:hAnsi="Arial" w:cs="Arial"/>
          <w:spacing w:val="1"/>
          <w:position w:val="1"/>
          <w:lang w:eastAsia="en-US"/>
        </w:rPr>
        <w:t>P</w:t>
      </w:r>
      <w:r w:rsidRPr="00AA0639">
        <w:rPr>
          <w:rFonts w:ascii="Arial" w:eastAsia="Calibri" w:hAnsi="Arial" w:cs="Arial"/>
          <w:spacing w:val="-3"/>
          <w:position w:val="1"/>
          <w:lang w:eastAsia="en-US"/>
        </w:rPr>
        <w:t>r</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c</w:t>
      </w:r>
      <w:r w:rsidRPr="00AA0639">
        <w:rPr>
          <w:rFonts w:ascii="Arial" w:eastAsia="Calibri" w:hAnsi="Arial" w:cs="Arial"/>
          <w:spacing w:val="1"/>
          <w:position w:val="1"/>
          <w:lang w:eastAsia="en-US"/>
        </w:rPr>
        <w:t>e</w:t>
      </w:r>
      <w:r w:rsidRPr="00AA0639">
        <w:rPr>
          <w:rFonts w:ascii="Arial" w:eastAsia="Calibri" w:hAnsi="Arial" w:cs="Arial"/>
          <w:spacing w:val="-2"/>
          <w:position w:val="1"/>
          <w:lang w:eastAsia="en-US"/>
        </w:rPr>
        <w:t>s</w:t>
      </w:r>
      <w:r w:rsidRPr="00AA0639">
        <w:rPr>
          <w:rFonts w:ascii="Arial" w:eastAsia="Calibri" w:hAnsi="Arial" w:cs="Arial"/>
          <w:spacing w:val="1"/>
          <w:position w:val="1"/>
          <w:lang w:eastAsia="en-US"/>
        </w:rPr>
        <w:t>o</w:t>
      </w:r>
      <w:r w:rsidRPr="00AA0639">
        <w:rPr>
          <w:rFonts w:ascii="Arial" w:eastAsia="Calibri" w:hAnsi="Arial" w:cs="Arial"/>
          <w:position w:val="1"/>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4" w:history="1">
        <w:r w:rsidR="001A0B6D" w:rsidRPr="00AA0639">
          <w:rPr>
            <w:rFonts w:ascii="Arial" w:eastAsia="Calibri" w:hAnsi="Arial" w:cs="Arial"/>
            <w:lang w:eastAsia="en-US"/>
          </w:rPr>
          <w:t>1-OAP-003 Mapa de Procesos Estudios de Pregrado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lastRenderedPageBreak/>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5" w:history="1">
        <w:r w:rsidR="001A0B6D" w:rsidRPr="00AA0639">
          <w:rPr>
            <w:rFonts w:ascii="Arial" w:eastAsia="Calibri" w:hAnsi="Arial" w:cs="Arial"/>
            <w:lang w:eastAsia="en-US"/>
          </w:rPr>
          <w:t>1-GAG-005 Proceso de Soporte a la Gestión Académica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6" w:history="1">
        <w:r w:rsidR="001A0B6D" w:rsidRPr="00AA0639">
          <w:rPr>
            <w:rFonts w:ascii="Arial" w:eastAsia="Calibri" w:hAnsi="Arial" w:cs="Arial"/>
            <w:lang w:eastAsia="en-US"/>
          </w:rPr>
          <w:t>1-GER-004 Procesos de Gestión de Extensión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7" w:history="1">
        <w:r w:rsidR="001A0B6D" w:rsidRPr="00AA0639">
          <w:rPr>
            <w:rFonts w:ascii="Arial" w:eastAsia="Calibri" w:hAnsi="Arial" w:cs="Arial"/>
            <w:lang w:eastAsia="en-US"/>
          </w:rPr>
          <w:t>1-GER-005 Procesos de Gestión Administrativa y de Soporte a la Gestión</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248" w:history="1">
        <w:r w:rsidR="001A0B6D" w:rsidRPr="00AA0639">
          <w:rPr>
            <w:rFonts w:ascii="Arial" w:eastAsia="Calibri" w:hAnsi="Arial" w:cs="Arial"/>
            <w:lang w:eastAsia="en-US"/>
          </w:rPr>
          <w:t>1-GPP-003 Procesos de Dirección y Liderazgo de Laboratorios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49" w:history="1">
        <w:r w:rsidR="001A0B6D" w:rsidRPr="00AA0639">
          <w:rPr>
            <w:rFonts w:ascii="Arial" w:eastAsia="Calibri" w:hAnsi="Arial" w:cs="Arial"/>
            <w:lang w:eastAsia="en-US"/>
          </w:rPr>
          <w:t>1-PER-VE001 Atención al Cliente Externo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0" w:history="1">
        <w:r w:rsidR="001A0B6D" w:rsidRPr="00AA0639">
          <w:rPr>
            <w:rFonts w:ascii="Arial" w:eastAsia="Calibri" w:hAnsi="Arial" w:cs="Arial"/>
            <w:lang w:eastAsia="en-US"/>
          </w:rPr>
          <w:t>1-PER-VE002 Inventario de Materiales y Equipos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1" w:history="1">
        <w:r w:rsidR="001A0B6D" w:rsidRPr="00AA0639">
          <w:rPr>
            <w:rFonts w:ascii="Arial" w:eastAsia="Calibri" w:hAnsi="Arial" w:cs="Arial"/>
            <w:lang w:eastAsia="en-US"/>
          </w:rPr>
          <w:t>1-PER-VE003 Mantenimiento Preventivo y Correctivo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2" w:history="1">
        <w:r w:rsidR="001A0B6D" w:rsidRPr="00AA0639">
          <w:rPr>
            <w:rFonts w:ascii="Arial" w:eastAsia="Calibri" w:hAnsi="Arial" w:cs="Arial"/>
            <w:lang w:val="en-US" w:eastAsia="en-US"/>
          </w:rPr>
          <w:t>1-PER-VE004 Desarrollo de Ensayos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3" w:history="1">
        <w:r w:rsidR="001A0B6D" w:rsidRPr="00AA0639">
          <w:rPr>
            <w:rFonts w:ascii="Arial" w:eastAsia="Calibri" w:hAnsi="Arial" w:cs="Arial"/>
            <w:lang w:val="en-US" w:eastAsia="en-US"/>
          </w:rPr>
          <w:t>1-PER-VE008 Calibración de Equipos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4" w:history="1">
        <w:r w:rsidR="001A0B6D" w:rsidRPr="00AA0639">
          <w:rPr>
            <w:rFonts w:ascii="Arial" w:eastAsia="Calibri" w:hAnsi="Arial" w:cs="Arial"/>
            <w:lang w:val="en-US" w:eastAsia="en-US"/>
          </w:rPr>
          <w:t>1-PER-VE009 Procura</w:t>
        </w:r>
      </w:hyperlink>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1-PER-VE010 Confidencialidad e Imparcialidad</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1-PER-VE011 Condiciones Ambientales</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1-PER-VE012 Muestreo de Ítems de Ensayo</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1-PER-VE015 Aseguramiento de la validez de los resultados de ensayos</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1-PER-VE016 Estimación de la Incertidumbre en las mediciones</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1-PER-VE017 Confirmación de Métodos de Ensayos</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4-PER-VE013 Muestreo</w:t>
      </w:r>
    </w:p>
    <w:p w:rsidR="00D76F73" w:rsidRPr="00AA0639" w:rsidRDefault="00D76F73" w:rsidP="00D76F73">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4-PER-VE014 Transporte, Recepción, Manipulación, Protección de Ítems de Ensayo</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P</w:t>
      </w:r>
      <w:r w:rsidRPr="00AA0639">
        <w:rPr>
          <w:rFonts w:ascii="Arial" w:eastAsia="Calibri" w:hAnsi="Arial" w:cs="Arial"/>
          <w:b/>
          <w:bCs/>
          <w:spacing w:val="1"/>
          <w:lang w:eastAsia="en-US"/>
        </w:rPr>
        <w:t>o</w:t>
      </w:r>
      <w:r w:rsidRPr="00AA0639">
        <w:rPr>
          <w:rFonts w:ascii="Arial" w:eastAsia="Calibri" w:hAnsi="Arial" w:cs="Arial"/>
          <w:b/>
          <w:bCs/>
          <w:lang w:eastAsia="en-US"/>
        </w:rPr>
        <w:t>stgra</w:t>
      </w:r>
      <w:r w:rsidRPr="00AA0639">
        <w:rPr>
          <w:rFonts w:ascii="Arial" w:eastAsia="Calibri" w:hAnsi="Arial" w:cs="Arial"/>
          <w:b/>
          <w:bCs/>
          <w:spacing w:val="-3"/>
          <w:lang w:eastAsia="en-US"/>
        </w:rPr>
        <w:t>d</w:t>
      </w:r>
      <w:r w:rsidRPr="00AA0639">
        <w:rPr>
          <w:rFonts w:ascii="Arial" w:eastAsia="Calibri" w:hAnsi="Arial" w:cs="Arial"/>
          <w:b/>
          <w:bCs/>
          <w:lang w:eastAsia="en-US"/>
        </w:rPr>
        <w:t>o</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M</w:t>
      </w:r>
      <w:r w:rsidRPr="00AA0639">
        <w:rPr>
          <w:rFonts w:ascii="Arial" w:eastAsia="Calibri" w:hAnsi="Arial" w:cs="Arial"/>
          <w:lang w:eastAsia="en-US"/>
        </w:rPr>
        <w:t>a</w:t>
      </w:r>
      <w:r w:rsidRPr="00AA0639">
        <w:rPr>
          <w:rFonts w:ascii="Arial" w:eastAsia="Calibri" w:hAnsi="Arial" w:cs="Arial"/>
          <w:spacing w:val="-1"/>
          <w:lang w:eastAsia="en-US"/>
        </w:rPr>
        <w:t>p</w:t>
      </w:r>
      <w:r w:rsidRPr="00AA0639">
        <w:rPr>
          <w:rFonts w:ascii="Arial" w:eastAsia="Calibri" w:hAnsi="Arial" w:cs="Arial"/>
          <w:lang w:eastAsia="en-US"/>
        </w:rPr>
        <w:t xml:space="preserve">a </w:t>
      </w:r>
      <w:r w:rsidRPr="00AA0639">
        <w:rPr>
          <w:rFonts w:ascii="Arial" w:eastAsia="Calibri" w:hAnsi="Arial" w:cs="Arial"/>
          <w:spacing w:val="-3"/>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spacing w:val="-2"/>
          <w:lang w:eastAsia="en-US"/>
        </w:rPr>
        <w:t>c</w:t>
      </w:r>
      <w:r w:rsidRPr="00AA0639">
        <w:rPr>
          <w:rFonts w:ascii="Arial" w:eastAsia="Calibri" w:hAnsi="Arial" w:cs="Arial"/>
          <w:lang w:eastAsia="en-US"/>
        </w:rPr>
        <w:t>e</w:t>
      </w:r>
      <w:r w:rsidRPr="00AA0639">
        <w:rPr>
          <w:rFonts w:ascii="Arial" w:eastAsia="Calibri" w:hAnsi="Arial" w:cs="Arial"/>
          <w:spacing w:val="-2"/>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5" w:history="1">
        <w:r w:rsidR="001A0B6D" w:rsidRPr="00AA0639">
          <w:rPr>
            <w:rFonts w:ascii="Arial" w:eastAsia="Calibri" w:hAnsi="Arial" w:cs="Arial"/>
            <w:lang w:eastAsia="en-US"/>
          </w:rPr>
          <w:t>1-OAP-002 Mapa de Procesos Estudios de Postgrado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eastAsia="Calibri" w:hAnsi="Arial" w:cs="Arial"/>
          <w:lang w:eastAsia="en-US"/>
        </w:rPr>
        <w:t>F</w:t>
      </w:r>
      <w:r w:rsidRPr="00AA0639">
        <w:rPr>
          <w:rFonts w:ascii="Arial" w:eastAsia="Calibri" w:hAnsi="Arial" w:cs="Arial"/>
          <w:spacing w:val="-3"/>
          <w:lang w:eastAsia="en-US"/>
        </w:rPr>
        <w:t>i</w:t>
      </w:r>
      <w:r w:rsidRPr="00AA0639">
        <w:rPr>
          <w:rFonts w:ascii="Arial" w:eastAsia="Calibri" w:hAnsi="Arial" w:cs="Arial"/>
          <w:lang w:eastAsia="en-US"/>
        </w:rPr>
        <w:t>cha</w:t>
      </w:r>
      <w:r w:rsidRPr="00AA0639">
        <w:rPr>
          <w:rFonts w:ascii="Arial" w:eastAsia="Calibri" w:hAnsi="Arial" w:cs="Arial"/>
          <w:spacing w:val="-1"/>
          <w:lang w:eastAsia="en-US"/>
        </w:rPr>
        <w:t xml:space="preserve"> </w:t>
      </w:r>
      <w:r w:rsidRPr="00AA0639">
        <w:rPr>
          <w:rFonts w:ascii="Arial" w:eastAsia="Calibri" w:hAnsi="Arial" w:cs="Arial"/>
          <w:lang w:eastAsia="en-US"/>
        </w:rPr>
        <w:t>de</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lang w:eastAsia="en-US"/>
        </w:rPr>
        <w:t>ce</w:t>
      </w:r>
      <w:r w:rsidRPr="00AA0639">
        <w:rPr>
          <w:rFonts w:ascii="Arial" w:eastAsia="Calibri" w:hAnsi="Arial" w:cs="Arial"/>
          <w:spacing w:val="-2"/>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6" w:history="1">
        <w:r w:rsidR="001A0B6D" w:rsidRPr="00AA0639">
          <w:rPr>
            <w:rFonts w:ascii="Arial" w:eastAsia="Calibri" w:hAnsi="Arial" w:cs="Arial"/>
            <w:lang w:val="en-US" w:eastAsia="en-US"/>
          </w:rPr>
          <w:t>1-GAE-003 Procesos Académico Administrativos -Postgrado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7" w:history="1">
        <w:r w:rsidR="001A0B6D" w:rsidRPr="00AA0639">
          <w:rPr>
            <w:rFonts w:ascii="Arial" w:eastAsia="Calibri" w:hAnsi="Arial" w:cs="Arial"/>
            <w:lang w:val="en-US" w:eastAsia="en-US"/>
          </w:rPr>
          <w:t>1-GAG-004 Procesos Académicos Docentes -Postgrado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8" w:history="1">
        <w:r w:rsidR="001A0B6D" w:rsidRPr="00AA0639">
          <w:rPr>
            <w:rFonts w:ascii="Arial" w:eastAsia="Calibri" w:hAnsi="Arial" w:cs="Arial"/>
            <w:lang w:eastAsia="en-US"/>
          </w:rPr>
          <w:t>1-GPP-002 Proceso de Dirección y Liderazgo de Postgrado</w:t>
        </w:r>
      </w:hyperlink>
    </w:p>
    <w:p w:rsidR="00120FED" w:rsidRPr="00AA0639" w:rsidRDefault="00120FED" w:rsidP="00120FE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1-GPA-001 Proceso de Apoyo Técnico de Postgrado</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spacing w:val="-5"/>
          <w:lang w:eastAsia="en-US"/>
        </w:rPr>
        <w:t>c</w:t>
      </w:r>
      <w:r w:rsidRPr="00AA0639">
        <w:rPr>
          <w:rFonts w:ascii="Arial" w:eastAsia="Calibri" w:hAnsi="Arial" w:cs="Arial"/>
          <w:lang w:eastAsia="en-US"/>
        </w:rPr>
        <w:t>e</w:t>
      </w:r>
      <w:r w:rsidRPr="00AA0639">
        <w:rPr>
          <w:rFonts w:ascii="Arial" w:eastAsia="Calibri" w:hAnsi="Arial" w:cs="Arial"/>
          <w:spacing w:val="-1"/>
          <w:lang w:eastAsia="en-US"/>
        </w:rPr>
        <w:t>d</w:t>
      </w:r>
      <w:r w:rsidRPr="00AA0639">
        <w:rPr>
          <w:rFonts w:ascii="Arial" w:eastAsia="Calibri" w:hAnsi="Arial" w:cs="Arial"/>
          <w:lang w:eastAsia="en-US"/>
        </w:rPr>
        <w:t>i</w:t>
      </w:r>
      <w:r w:rsidRPr="00AA0639">
        <w:rPr>
          <w:rFonts w:ascii="Arial" w:eastAsia="Calibri" w:hAnsi="Arial" w:cs="Arial"/>
          <w:spacing w:val="1"/>
          <w:lang w:eastAsia="en-US"/>
        </w:rPr>
        <w:t>m</w:t>
      </w:r>
      <w:r w:rsidRPr="00AA0639">
        <w:rPr>
          <w:rFonts w:ascii="Arial" w:eastAsia="Calibri" w:hAnsi="Arial" w:cs="Arial"/>
          <w:spacing w:val="-5"/>
          <w:lang w:eastAsia="en-US"/>
        </w:rPr>
        <w:t>i</w:t>
      </w:r>
      <w:r w:rsidRPr="00AA0639">
        <w:rPr>
          <w:rFonts w:ascii="Arial" w:eastAsia="Calibri" w:hAnsi="Arial" w:cs="Arial"/>
          <w:lang w:eastAsia="en-US"/>
        </w:rPr>
        <w:t>en</w:t>
      </w:r>
      <w:r w:rsidRPr="00AA0639">
        <w:rPr>
          <w:rFonts w:ascii="Arial" w:eastAsia="Calibri" w:hAnsi="Arial" w:cs="Arial"/>
          <w:spacing w:val="-2"/>
          <w:lang w:eastAsia="en-US"/>
        </w:rPr>
        <w:t>t</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59" w:history="1">
        <w:r w:rsidR="001A0B6D" w:rsidRPr="00AA0639">
          <w:rPr>
            <w:rFonts w:ascii="Arial" w:eastAsia="Calibri" w:hAnsi="Arial" w:cs="Arial"/>
            <w:lang w:val="en-US" w:eastAsia="en-US"/>
          </w:rPr>
          <w:t>1-PAE-EP002 Admisión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0" w:history="1">
        <w:r w:rsidR="001A0B6D" w:rsidRPr="00AA0639">
          <w:rPr>
            <w:rFonts w:ascii="Arial" w:eastAsia="Calibri" w:hAnsi="Arial" w:cs="Arial"/>
            <w:lang w:val="en-US" w:eastAsia="en-US"/>
          </w:rPr>
          <w:t>1-PAE-EP003 Reconocimiento de Estudios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1" w:history="1">
        <w:r w:rsidR="001A0B6D" w:rsidRPr="00AA0639">
          <w:rPr>
            <w:rFonts w:ascii="Arial" w:eastAsia="Calibri" w:hAnsi="Arial" w:cs="Arial"/>
            <w:lang w:eastAsia="en-US"/>
          </w:rPr>
          <w:t>1-PAE-EP005 Nombramiento del Personal Docente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2" w:history="1">
        <w:r w:rsidR="001A0B6D" w:rsidRPr="00AA0639">
          <w:rPr>
            <w:rFonts w:ascii="Arial" w:eastAsia="Calibri" w:hAnsi="Arial" w:cs="Arial"/>
            <w:lang w:eastAsia="en-US"/>
          </w:rPr>
          <w:t>1-PAE-EP006 Evaluación de Desempeño Docente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3" w:history="1">
        <w:r w:rsidR="001A0B6D" w:rsidRPr="00AA0639">
          <w:rPr>
            <w:rFonts w:ascii="Arial" w:eastAsia="Calibri" w:hAnsi="Arial" w:cs="Arial"/>
            <w:lang w:eastAsia="en-US"/>
          </w:rPr>
          <w:t xml:space="preserve">  </w:t>
        </w:r>
        <w:r w:rsidR="001A0B6D" w:rsidRPr="00AA0639">
          <w:rPr>
            <w:rFonts w:ascii="Arial" w:eastAsia="Calibri" w:hAnsi="Arial" w:cs="Arial"/>
            <w:lang w:val="en-US" w:eastAsia="en-US"/>
          </w:rPr>
          <w:t>1-PAE-EP007 Inscripción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4" w:history="1">
        <w:r w:rsidR="001A0B6D" w:rsidRPr="00AA0639">
          <w:rPr>
            <w:rFonts w:ascii="Arial" w:eastAsia="Calibri" w:hAnsi="Arial" w:cs="Arial"/>
            <w:lang w:val="en-US" w:eastAsia="en-US"/>
          </w:rPr>
          <w:t>1-PAE-EP008 Nómina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5" w:history="1">
        <w:r w:rsidR="001A0B6D" w:rsidRPr="00AA0639">
          <w:rPr>
            <w:rFonts w:ascii="Arial" w:eastAsia="Calibri" w:hAnsi="Arial" w:cs="Arial"/>
            <w:lang w:val="en-US" w:eastAsia="en-US"/>
          </w:rPr>
          <w:t>1-PAE-EP009 Programación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6" w:history="1">
        <w:r w:rsidR="001A0B6D" w:rsidRPr="00AA0639">
          <w:rPr>
            <w:rFonts w:ascii="Arial" w:eastAsia="Calibri" w:hAnsi="Arial" w:cs="Arial"/>
            <w:lang w:val="en-US" w:eastAsia="en-US"/>
          </w:rPr>
          <w:t>1-PAE-EP010 Protocolo de 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7" w:history="1">
        <w:r w:rsidR="001A0B6D" w:rsidRPr="00AA0639">
          <w:rPr>
            <w:rFonts w:ascii="Arial" w:eastAsia="Calibri" w:hAnsi="Arial" w:cs="Arial"/>
            <w:lang w:val="en-US" w:eastAsia="en-US"/>
          </w:rPr>
          <w:t>1-PAE-EP011 Reclutamiento y Selección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8" w:history="1">
        <w:r w:rsidR="001A0B6D" w:rsidRPr="00AA0639">
          <w:rPr>
            <w:rFonts w:ascii="Arial" w:eastAsia="Calibri" w:hAnsi="Arial" w:cs="Arial"/>
            <w:lang w:val="en-US" w:eastAsia="en-US"/>
          </w:rPr>
          <w:t>1-PAG-EP001 Creación y Acreditación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69" w:history="1">
        <w:r w:rsidR="001A0B6D" w:rsidRPr="00AA0639">
          <w:rPr>
            <w:rFonts w:ascii="Arial" w:eastAsia="Calibri" w:hAnsi="Arial" w:cs="Arial"/>
            <w:lang w:val="en-US" w:eastAsia="en-US"/>
          </w:rPr>
          <w:t>1-PAG-EP004 Docencia Directa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0" w:history="1">
        <w:r w:rsidR="001A0B6D" w:rsidRPr="00AA0639">
          <w:rPr>
            <w:rFonts w:ascii="Arial" w:eastAsia="Calibri" w:hAnsi="Arial" w:cs="Arial"/>
            <w:lang w:val="en-US" w:eastAsia="en-US"/>
          </w:rPr>
          <w:t>1-PAG-EP005 Trabajo de 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1" w:history="1">
        <w:r w:rsidR="001A0B6D" w:rsidRPr="00AA0639">
          <w:rPr>
            <w:rFonts w:ascii="Arial" w:eastAsia="Calibri" w:hAnsi="Arial" w:cs="Arial"/>
            <w:lang w:eastAsia="en-US"/>
          </w:rPr>
          <w:t>1-PAG-EP012 Atención al estudiante y al Docente</w:t>
        </w:r>
      </w:hyperlink>
    </w:p>
    <w:p w:rsidR="00120FED" w:rsidRPr="00AA0639" w:rsidRDefault="00120FED" w:rsidP="00120FE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1-PAG-EP013 Programas CIAP-Postgrado</w:t>
      </w:r>
    </w:p>
    <w:p w:rsidR="00120FED" w:rsidRPr="00AA0639" w:rsidRDefault="00120FED" w:rsidP="00120FE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1-PPA-EP001 Autorización, Acreditación y Renovación de Acreditación</w:t>
      </w:r>
    </w:p>
    <w:p w:rsidR="00B14BE8" w:rsidRPr="00AA0639" w:rsidRDefault="00B14BE8" w:rsidP="00B14BE8">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Cent</w:t>
      </w:r>
      <w:r w:rsidRPr="00AA0639">
        <w:rPr>
          <w:rFonts w:ascii="Arial" w:eastAsia="Calibri" w:hAnsi="Arial" w:cs="Arial"/>
          <w:b/>
          <w:bCs/>
          <w:spacing w:val="-2"/>
          <w:lang w:eastAsia="en-US"/>
        </w:rPr>
        <w:t>r</w:t>
      </w:r>
      <w:r w:rsidRPr="00AA0639">
        <w:rPr>
          <w:rFonts w:ascii="Arial" w:eastAsia="Calibri" w:hAnsi="Arial" w:cs="Arial"/>
          <w:b/>
          <w:bCs/>
          <w:lang w:eastAsia="en-US"/>
        </w:rPr>
        <w:t>o</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I</w:t>
      </w:r>
      <w:r w:rsidRPr="00AA0639">
        <w:rPr>
          <w:rFonts w:ascii="Arial" w:eastAsia="Calibri" w:hAnsi="Arial" w:cs="Arial"/>
          <w:b/>
          <w:bCs/>
          <w:spacing w:val="-1"/>
          <w:lang w:eastAsia="en-US"/>
        </w:rPr>
        <w:t>n</w:t>
      </w:r>
      <w:r w:rsidRPr="00AA0639">
        <w:rPr>
          <w:rFonts w:ascii="Arial" w:eastAsia="Calibri" w:hAnsi="Arial" w:cs="Arial"/>
          <w:b/>
          <w:bCs/>
          <w:spacing w:val="-2"/>
          <w:lang w:eastAsia="en-US"/>
        </w:rPr>
        <w:t>t</w:t>
      </w:r>
      <w:r w:rsidRPr="00AA0639">
        <w:rPr>
          <w:rFonts w:ascii="Arial" w:eastAsia="Calibri" w:hAnsi="Arial" w:cs="Arial"/>
          <w:b/>
          <w:bCs/>
          <w:lang w:eastAsia="en-US"/>
        </w:rPr>
        <w:t>ern</w:t>
      </w:r>
      <w:r w:rsidRPr="00AA0639">
        <w:rPr>
          <w:rFonts w:ascii="Arial" w:eastAsia="Calibri" w:hAnsi="Arial" w:cs="Arial"/>
          <w:b/>
          <w:bCs/>
          <w:spacing w:val="-1"/>
          <w:lang w:eastAsia="en-US"/>
        </w:rPr>
        <w:t>a</w:t>
      </w:r>
      <w:r w:rsidRPr="00AA0639">
        <w:rPr>
          <w:rFonts w:ascii="Arial" w:eastAsia="Calibri" w:hAnsi="Arial" w:cs="Arial"/>
          <w:b/>
          <w:bCs/>
          <w:lang w:eastAsia="en-US"/>
        </w:rPr>
        <w:t>c</w:t>
      </w:r>
      <w:r w:rsidRPr="00AA0639">
        <w:rPr>
          <w:rFonts w:ascii="Arial" w:eastAsia="Calibri" w:hAnsi="Arial" w:cs="Arial"/>
          <w:b/>
          <w:bCs/>
          <w:spacing w:val="-3"/>
          <w:lang w:eastAsia="en-US"/>
        </w:rPr>
        <w:t>i</w:t>
      </w:r>
      <w:r w:rsidRPr="00AA0639">
        <w:rPr>
          <w:rFonts w:ascii="Arial" w:eastAsia="Calibri" w:hAnsi="Arial" w:cs="Arial"/>
          <w:b/>
          <w:bCs/>
          <w:spacing w:val="1"/>
          <w:lang w:eastAsia="en-US"/>
        </w:rPr>
        <w:t>o</w:t>
      </w:r>
      <w:r w:rsidRPr="00AA0639">
        <w:rPr>
          <w:rFonts w:ascii="Arial" w:eastAsia="Calibri" w:hAnsi="Arial" w:cs="Arial"/>
          <w:b/>
          <w:bCs/>
          <w:spacing w:val="-1"/>
          <w:lang w:eastAsia="en-US"/>
        </w:rPr>
        <w:t>n</w:t>
      </w:r>
      <w:r w:rsidRPr="00AA0639">
        <w:rPr>
          <w:rFonts w:ascii="Arial" w:eastAsia="Calibri" w:hAnsi="Arial" w:cs="Arial"/>
          <w:b/>
          <w:bCs/>
          <w:lang w:eastAsia="en-US"/>
        </w:rPr>
        <w:t xml:space="preserve">al </w:t>
      </w:r>
      <w:r w:rsidRPr="00AA0639">
        <w:rPr>
          <w:rFonts w:ascii="Arial" w:eastAsia="Calibri" w:hAnsi="Arial" w:cs="Arial"/>
          <w:b/>
          <w:bCs/>
          <w:spacing w:val="-1"/>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Act</w:t>
      </w:r>
      <w:r w:rsidRPr="00AA0639">
        <w:rPr>
          <w:rFonts w:ascii="Arial" w:eastAsia="Calibri" w:hAnsi="Arial" w:cs="Arial"/>
          <w:b/>
          <w:bCs/>
          <w:spacing w:val="-1"/>
          <w:lang w:eastAsia="en-US"/>
        </w:rPr>
        <w:t>u</w:t>
      </w:r>
      <w:r w:rsidRPr="00AA0639">
        <w:rPr>
          <w:rFonts w:ascii="Arial" w:eastAsia="Calibri" w:hAnsi="Arial" w:cs="Arial"/>
          <w:b/>
          <w:bCs/>
          <w:lang w:eastAsia="en-US"/>
        </w:rPr>
        <w:t>al</w:t>
      </w:r>
      <w:r w:rsidRPr="00AA0639">
        <w:rPr>
          <w:rFonts w:ascii="Arial" w:eastAsia="Calibri" w:hAnsi="Arial" w:cs="Arial"/>
          <w:b/>
          <w:bCs/>
          <w:spacing w:val="-1"/>
          <w:lang w:eastAsia="en-US"/>
        </w:rPr>
        <w:t>iz</w:t>
      </w:r>
      <w:r w:rsidRPr="00AA0639">
        <w:rPr>
          <w:rFonts w:ascii="Arial" w:eastAsia="Calibri" w:hAnsi="Arial" w:cs="Arial"/>
          <w:b/>
          <w:bCs/>
          <w:lang w:eastAsia="en-US"/>
        </w:rPr>
        <w:t>aci</w:t>
      </w:r>
      <w:r w:rsidRPr="00AA0639">
        <w:rPr>
          <w:rFonts w:ascii="Arial" w:eastAsia="Calibri" w:hAnsi="Arial" w:cs="Arial"/>
          <w:b/>
          <w:bCs/>
          <w:spacing w:val="1"/>
          <w:lang w:eastAsia="en-US"/>
        </w:rPr>
        <w:t>ó</w:t>
      </w:r>
      <w:r w:rsidRPr="00AA0639">
        <w:rPr>
          <w:rFonts w:ascii="Arial" w:eastAsia="Calibri" w:hAnsi="Arial" w:cs="Arial"/>
          <w:b/>
          <w:bCs/>
          <w:lang w:eastAsia="en-US"/>
        </w:rPr>
        <w:t>n</w:t>
      </w:r>
      <w:r w:rsidRPr="00AA0639">
        <w:rPr>
          <w:rFonts w:ascii="Arial" w:eastAsia="Calibri" w:hAnsi="Arial" w:cs="Arial"/>
          <w:b/>
          <w:bCs/>
          <w:spacing w:val="-3"/>
          <w:lang w:eastAsia="en-US"/>
        </w:rPr>
        <w:t xml:space="preserve"> </w:t>
      </w:r>
      <w:r w:rsidRPr="00AA0639">
        <w:rPr>
          <w:rFonts w:ascii="Arial" w:eastAsia="Calibri" w:hAnsi="Arial" w:cs="Arial"/>
          <w:b/>
          <w:bCs/>
          <w:spacing w:val="1"/>
          <w:lang w:eastAsia="en-US"/>
        </w:rPr>
        <w:t>P</w:t>
      </w:r>
      <w:r w:rsidRPr="00AA0639">
        <w:rPr>
          <w:rFonts w:ascii="Arial" w:eastAsia="Calibri" w:hAnsi="Arial" w:cs="Arial"/>
          <w:b/>
          <w:bCs/>
          <w:spacing w:val="-3"/>
          <w:lang w:eastAsia="en-US"/>
        </w:rPr>
        <w:t>r</w:t>
      </w:r>
      <w:r w:rsidRPr="00AA0639">
        <w:rPr>
          <w:rFonts w:ascii="Arial" w:eastAsia="Calibri" w:hAnsi="Arial" w:cs="Arial"/>
          <w:b/>
          <w:bCs/>
          <w:spacing w:val="2"/>
          <w:lang w:eastAsia="en-US"/>
        </w:rPr>
        <w:t>o</w:t>
      </w:r>
      <w:r w:rsidRPr="00AA0639">
        <w:rPr>
          <w:rFonts w:ascii="Arial" w:eastAsia="Calibri" w:hAnsi="Arial" w:cs="Arial"/>
          <w:b/>
          <w:bCs/>
          <w:lang w:eastAsia="en-US"/>
        </w:rPr>
        <w:t>fes</w:t>
      </w:r>
      <w:r w:rsidRPr="00AA0639">
        <w:rPr>
          <w:rFonts w:ascii="Arial" w:eastAsia="Calibri" w:hAnsi="Arial" w:cs="Arial"/>
          <w:b/>
          <w:bCs/>
          <w:spacing w:val="-2"/>
          <w:lang w:eastAsia="en-US"/>
        </w:rPr>
        <w:t>i</w:t>
      </w:r>
      <w:r w:rsidRPr="00AA0639">
        <w:rPr>
          <w:rFonts w:ascii="Arial" w:eastAsia="Calibri" w:hAnsi="Arial" w:cs="Arial"/>
          <w:b/>
          <w:bCs/>
          <w:spacing w:val="1"/>
          <w:lang w:eastAsia="en-US"/>
        </w:rPr>
        <w:t>o</w:t>
      </w:r>
      <w:r w:rsidRPr="00AA0639">
        <w:rPr>
          <w:rFonts w:ascii="Arial" w:eastAsia="Calibri" w:hAnsi="Arial" w:cs="Arial"/>
          <w:b/>
          <w:bCs/>
          <w:spacing w:val="-1"/>
          <w:lang w:eastAsia="en-US"/>
        </w:rPr>
        <w:t>n</w:t>
      </w:r>
      <w:r w:rsidRPr="00AA0639">
        <w:rPr>
          <w:rFonts w:ascii="Arial" w:eastAsia="Calibri" w:hAnsi="Arial" w:cs="Arial"/>
          <w:b/>
          <w:bCs/>
          <w:lang w:eastAsia="en-US"/>
        </w:rPr>
        <w:t>al</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lastRenderedPageBreak/>
        <w:t>M</w:t>
      </w:r>
      <w:r w:rsidRPr="00AA0639">
        <w:rPr>
          <w:rFonts w:ascii="Arial" w:eastAsia="Calibri" w:hAnsi="Arial" w:cs="Arial"/>
          <w:lang w:eastAsia="en-US"/>
        </w:rPr>
        <w:t>a</w:t>
      </w:r>
      <w:r w:rsidRPr="00AA0639">
        <w:rPr>
          <w:rFonts w:ascii="Arial" w:eastAsia="Calibri" w:hAnsi="Arial" w:cs="Arial"/>
          <w:spacing w:val="-1"/>
          <w:lang w:eastAsia="en-US"/>
        </w:rPr>
        <w:t>p</w:t>
      </w:r>
      <w:r w:rsidRPr="00AA0639">
        <w:rPr>
          <w:rFonts w:ascii="Arial" w:eastAsia="Calibri" w:hAnsi="Arial" w:cs="Arial"/>
          <w:lang w:eastAsia="en-US"/>
        </w:rPr>
        <w:t xml:space="preserve">a </w:t>
      </w:r>
      <w:r w:rsidRPr="00AA0639">
        <w:rPr>
          <w:rFonts w:ascii="Arial" w:eastAsia="Calibri" w:hAnsi="Arial" w:cs="Arial"/>
          <w:spacing w:val="-3"/>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spacing w:val="-2"/>
          <w:lang w:eastAsia="en-US"/>
        </w:rPr>
        <w:t>c</w:t>
      </w:r>
      <w:r w:rsidRPr="00AA0639">
        <w:rPr>
          <w:rFonts w:ascii="Arial" w:eastAsia="Calibri" w:hAnsi="Arial" w:cs="Arial"/>
          <w:lang w:eastAsia="en-US"/>
        </w:rPr>
        <w:t>e</w:t>
      </w:r>
      <w:r w:rsidRPr="00AA0639">
        <w:rPr>
          <w:rFonts w:ascii="Arial" w:eastAsia="Calibri" w:hAnsi="Arial" w:cs="Arial"/>
          <w:spacing w:val="-2"/>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2" w:history="1">
        <w:r w:rsidR="001A0B6D" w:rsidRPr="00AA0639">
          <w:rPr>
            <w:rFonts w:ascii="Arial" w:eastAsia="Calibri" w:hAnsi="Arial" w:cs="Arial"/>
            <w:lang w:eastAsia="en-US"/>
          </w:rPr>
          <w:t>1-OAP-004 Mapa de Procesos Estudios de Extensión-CIAP</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F</w:t>
      </w:r>
      <w:r w:rsidRPr="00AA0639">
        <w:rPr>
          <w:rFonts w:ascii="Arial" w:eastAsia="Calibri" w:hAnsi="Arial" w:cs="Arial"/>
          <w:lang w:eastAsia="en-US"/>
        </w:rPr>
        <w:t>icha</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spacing w:val="-5"/>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2"/>
          <w:lang w:eastAsia="en-US"/>
        </w:rPr>
        <w:t>e</w:t>
      </w:r>
      <w:r w:rsidRPr="00AA0639">
        <w:rPr>
          <w:rFonts w:ascii="Arial" w:eastAsia="Calibri" w:hAnsi="Arial" w:cs="Arial"/>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3" w:history="1">
        <w:r w:rsidR="001A0B6D" w:rsidRPr="00AA0639">
          <w:rPr>
            <w:rFonts w:ascii="Arial" w:eastAsia="Calibri" w:hAnsi="Arial" w:cs="Arial"/>
            <w:lang w:val="en-US" w:eastAsia="en-US"/>
          </w:rPr>
          <w:t>1-GER-001 Proceso Básico de Dirección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4" w:history="1">
        <w:r w:rsidR="001A0B6D" w:rsidRPr="00AA0639">
          <w:rPr>
            <w:rFonts w:ascii="Arial" w:eastAsia="Calibri" w:hAnsi="Arial" w:cs="Arial"/>
            <w:lang w:eastAsia="en-US"/>
          </w:rPr>
          <w:t>1-GER-002 Proceso Básico de Prestación del Servicio CIAP</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spacing w:val="-5"/>
          <w:lang w:eastAsia="en-US"/>
        </w:rPr>
        <w:t>c</w:t>
      </w:r>
      <w:r w:rsidRPr="00AA0639">
        <w:rPr>
          <w:rFonts w:ascii="Arial" w:eastAsia="Calibri" w:hAnsi="Arial" w:cs="Arial"/>
          <w:lang w:eastAsia="en-US"/>
        </w:rPr>
        <w:t>e</w:t>
      </w:r>
      <w:r w:rsidRPr="00AA0639">
        <w:rPr>
          <w:rFonts w:ascii="Arial" w:eastAsia="Calibri" w:hAnsi="Arial" w:cs="Arial"/>
          <w:spacing w:val="-1"/>
          <w:lang w:eastAsia="en-US"/>
        </w:rPr>
        <w:t>d</w:t>
      </w:r>
      <w:r w:rsidRPr="00AA0639">
        <w:rPr>
          <w:rFonts w:ascii="Arial" w:eastAsia="Calibri" w:hAnsi="Arial" w:cs="Arial"/>
          <w:lang w:eastAsia="en-US"/>
        </w:rPr>
        <w:t>i</w:t>
      </w:r>
      <w:r w:rsidRPr="00AA0639">
        <w:rPr>
          <w:rFonts w:ascii="Arial" w:eastAsia="Calibri" w:hAnsi="Arial" w:cs="Arial"/>
          <w:spacing w:val="1"/>
          <w:lang w:eastAsia="en-US"/>
        </w:rPr>
        <w:t>m</w:t>
      </w:r>
      <w:r w:rsidRPr="00AA0639">
        <w:rPr>
          <w:rFonts w:ascii="Arial" w:eastAsia="Calibri" w:hAnsi="Arial" w:cs="Arial"/>
          <w:spacing w:val="-5"/>
          <w:lang w:eastAsia="en-US"/>
        </w:rPr>
        <w:t>i</w:t>
      </w:r>
      <w:r w:rsidRPr="00AA0639">
        <w:rPr>
          <w:rFonts w:ascii="Arial" w:eastAsia="Calibri" w:hAnsi="Arial" w:cs="Arial"/>
          <w:lang w:eastAsia="en-US"/>
        </w:rPr>
        <w:t>en</w:t>
      </w:r>
      <w:r w:rsidRPr="00AA0639">
        <w:rPr>
          <w:rFonts w:ascii="Arial" w:eastAsia="Calibri" w:hAnsi="Arial" w:cs="Arial"/>
          <w:spacing w:val="-2"/>
          <w:lang w:eastAsia="en-US"/>
        </w:rPr>
        <w:t>t</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5" w:history="1">
        <w:r w:rsidR="001A0B6D" w:rsidRPr="00AA0639">
          <w:rPr>
            <w:rFonts w:ascii="Arial" w:eastAsia="Calibri" w:hAnsi="Arial" w:cs="Arial"/>
            <w:lang w:val="en-US" w:eastAsia="en-US"/>
          </w:rPr>
          <w:t>1-PER-FC001 Diseño de actividades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6" w:history="1">
        <w:r w:rsidR="001A0B6D" w:rsidRPr="00AA0639">
          <w:rPr>
            <w:rFonts w:ascii="Arial" w:eastAsia="Calibri" w:hAnsi="Arial" w:cs="Arial"/>
            <w:lang w:val="en-US" w:eastAsia="en-US"/>
          </w:rPr>
          <w:t>1-PER-FC002 Programación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7" w:history="1">
        <w:r w:rsidR="001A0B6D" w:rsidRPr="00AA0639">
          <w:rPr>
            <w:rFonts w:ascii="Arial" w:eastAsia="Calibri" w:hAnsi="Arial" w:cs="Arial"/>
            <w:lang w:val="en-US" w:eastAsia="en-US"/>
          </w:rPr>
          <w:t>1-PER-FC003 Inscripción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8" w:history="1">
        <w:r w:rsidR="001A0B6D" w:rsidRPr="00AA0639">
          <w:rPr>
            <w:rFonts w:ascii="Arial" w:eastAsia="Calibri" w:hAnsi="Arial" w:cs="Arial"/>
            <w:lang w:val="en-US" w:eastAsia="en-US"/>
          </w:rPr>
          <w:t xml:space="preserve">1-PER-FC004 Logística </w:t>
        </w:r>
      </w:hyperlink>
      <w:r w:rsidR="00B14BE8" w:rsidRPr="00AA0639">
        <w:rPr>
          <w:rFonts w:ascii="Arial" w:eastAsia="Calibri" w:hAnsi="Arial" w:cs="Arial"/>
          <w:lang w:val="en-US" w:eastAsia="en-US"/>
        </w:rPr>
        <w:t xml:space="preserve">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79" w:history="1">
        <w:r w:rsidR="001A0B6D" w:rsidRPr="00AA0639">
          <w:rPr>
            <w:rFonts w:ascii="Arial" w:eastAsia="Calibri" w:hAnsi="Arial" w:cs="Arial"/>
            <w:lang w:eastAsia="en-US"/>
          </w:rPr>
          <w:t>1-PER-FC005 Atención al participante y al Facilitador</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0" w:history="1">
        <w:r w:rsidR="001A0B6D" w:rsidRPr="00AA0639">
          <w:rPr>
            <w:rFonts w:ascii="Arial" w:eastAsia="Calibri" w:hAnsi="Arial" w:cs="Arial"/>
            <w:lang w:val="en-US" w:eastAsia="en-US"/>
          </w:rPr>
          <w:t>1-PER-FC006 Certificación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1" w:history="1">
        <w:r w:rsidR="001A0B6D" w:rsidRPr="00AA0639">
          <w:rPr>
            <w:rFonts w:ascii="Arial" w:eastAsia="Calibri" w:hAnsi="Arial" w:cs="Arial"/>
            <w:lang w:val="en-US" w:eastAsia="en-US"/>
          </w:rPr>
          <w:t>1-PER-FC007 Gestión Comercial</w:t>
        </w:r>
      </w:hyperlink>
    </w:p>
    <w:p w:rsidR="00B14BE8" w:rsidRPr="00AA0639" w:rsidRDefault="00B14BE8" w:rsidP="00B14BE8">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1-PER-FC008 Gestión Comercial Corporativo</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Centros</w:t>
      </w:r>
      <w:r w:rsidRPr="00AA0639">
        <w:rPr>
          <w:rFonts w:ascii="Arial" w:eastAsia="Calibri" w:hAnsi="Arial" w:cs="Arial"/>
          <w:b/>
          <w:bCs/>
          <w:spacing w:val="24"/>
          <w:lang w:eastAsia="en-US"/>
        </w:rPr>
        <w:t xml:space="preserve"> </w:t>
      </w:r>
      <w:r w:rsidRPr="00AA0639">
        <w:rPr>
          <w:rFonts w:ascii="Arial" w:eastAsia="Calibri" w:hAnsi="Arial" w:cs="Arial"/>
          <w:b/>
          <w:bCs/>
          <w:lang w:eastAsia="en-US"/>
        </w:rPr>
        <w:t>e</w:t>
      </w:r>
      <w:r w:rsidRPr="00AA0639">
        <w:rPr>
          <w:rFonts w:ascii="Arial" w:eastAsia="Calibri" w:hAnsi="Arial" w:cs="Arial"/>
          <w:b/>
          <w:bCs/>
          <w:spacing w:val="25"/>
          <w:lang w:eastAsia="en-US"/>
        </w:rPr>
        <w:t xml:space="preserve"> </w:t>
      </w:r>
      <w:r w:rsidRPr="00AA0639">
        <w:rPr>
          <w:rFonts w:ascii="Arial" w:eastAsia="Calibri" w:hAnsi="Arial" w:cs="Arial"/>
          <w:b/>
          <w:bCs/>
          <w:lang w:eastAsia="en-US"/>
        </w:rPr>
        <w:t>I</w:t>
      </w:r>
      <w:r w:rsidRPr="00AA0639">
        <w:rPr>
          <w:rFonts w:ascii="Arial" w:eastAsia="Calibri" w:hAnsi="Arial" w:cs="Arial"/>
          <w:b/>
          <w:bCs/>
          <w:spacing w:val="-1"/>
          <w:lang w:eastAsia="en-US"/>
        </w:rPr>
        <w:t>n</w:t>
      </w:r>
      <w:r w:rsidRPr="00AA0639">
        <w:rPr>
          <w:rFonts w:ascii="Arial" w:eastAsia="Calibri" w:hAnsi="Arial" w:cs="Arial"/>
          <w:b/>
          <w:bCs/>
          <w:lang w:eastAsia="en-US"/>
        </w:rPr>
        <w:t>st</w:t>
      </w:r>
      <w:r w:rsidRPr="00AA0639">
        <w:rPr>
          <w:rFonts w:ascii="Arial" w:eastAsia="Calibri" w:hAnsi="Arial" w:cs="Arial"/>
          <w:b/>
          <w:bCs/>
          <w:spacing w:val="-3"/>
          <w:lang w:eastAsia="en-US"/>
        </w:rPr>
        <w:t>i</w:t>
      </w:r>
      <w:r w:rsidRPr="00AA0639">
        <w:rPr>
          <w:rFonts w:ascii="Arial" w:eastAsia="Calibri" w:hAnsi="Arial" w:cs="Arial"/>
          <w:b/>
          <w:bCs/>
          <w:lang w:eastAsia="en-US"/>
        </w:rPr>
        <w:t>t</w:t>
      </w:r>
      <w:r w:rsidRPr="00AA0639">
        <w:rPr>
          <w:rFonts w:ascii="Arial" w:eastAsia="Calibri" w:hAnsi="Arial" w:cs="Arial"/>
          <w:b/>
          <w:bCs/>
          <w:spacing w:val="-1"/>
          <w:lang w:eastAsia="en-US"/>
        </w:rPr>
        <w:t>u</w:t>
      </w:r>
      <w:r w:rsidRPr="00AA0639">
        <w:rPr>
          <w:rFonts w:ascii="Arial" w:eastAsia="Calibri" w:hAnsi="Arial" w:cs="Arial"/>
          <w:b/>
          <w:bCs/>
          <w:lang w:eastAsia="en-US"/>
        </w:rPr>
        <w:t>t</w:t>
      </w:r>
      <w:r w:rsidRPr="00AA0639">
        <w:rPr>
          <w:rFonts w:ascii="Arial" w:eastAsia="Calibri" w:hAnsi="Arial" w:cs="Arial"/>
          <w:b/>
          <w:bCs/>
          <w:spacing w:val="1"/>
          <w:lang w:eastAsia="en-US"/>
        </w:rPr>
        <w:t>o</w:t>
      </w:r>
      <w:r w:rsidRPr="00AA0639">
        <w:rPr>
          <w:rFonts w:ascii="Arial" w:eastAsia="Calibri" w:hAnsi="Arial" w:cs="Arial"/>
          <w:b/>
          <w:bCs/>
          <w:lang w:eastAsia="en-US"/>
        </w:rPr>
        <w:t>s</w:t>
      </w:r>
      <w:r w:rsidRPr="00AA0639">
        <w:rPr>
          <w:rFonts w:ascii="Arial" w:eastAsia="Calibri" w:hAnsi="Arial" w:cs="Arial"/>
          <w:b/>
          <w:bCs/>
          <w:spacing w:val="-1"/>
          <w:lang w:eastAsia="en-US"/>
        </w:rPr>
        <w:t xml:space="preserve"> 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spacing w:val="-3"/>
          <w:lang w:eastAsia="en-US"/>
        </w:rPr>
        <w:t>I</w:t>
      </w:r>
      <w:r w:rsidRPr="00AA0639">
        <w:rPr>
          <w:rFonts w:ascii="Arial" w:eastAsia="Calibri" w:hAnsi="Arial" w:cs="Arial"/>
          <w:b/>
          <w:bCs/>
          <w:spacing w:val="-1"/>
          <w:lang w:eastAsia="en-US"/>
        </w:rPr>
        <w:t>n</w:t>
      </w:r>
      <w:r w:rsidRPr="00AA0639">
        <w:rPr>
          <w:rFonts w:ascii="Arial" w:eastAsia="Calibri" w:hAnsi="Arial" w:cs="Arial"/>
          <w:b/>
          <w:bCs/>
          <w:spacing w:val="1"/>
          <w:lang w:eastAsia="en-US"/>
        </w:rPr>
        <w:t>v</w:t>
      </w:r>
      <w:r w:rsidRPr="00AA0639">
        <w:rPr>
          <w:rFonts w:ascii="Arial" w:eastAsia="Calibri" w:hAnsi="Arial" w:cs="Arial"/>
          <w:b/>
          <w:bCs/>
          <w:lang w:eastAsia="en-US"/>
        </w:rPr>
        <w:t>e</w:t>
      </w:r>
      <w:r w:rsidRPr="00AA0639">
        <w:rPr>
          <w:rFonts w:ascii="Arial" w:eastAsia="Calibri" w:hAnsi="Arial" w:cs="Arial"/>
          <w:b/>
          <w:bCs/>
          <w:spacing w:val="1"/>
          <w:lang w:eastAsia="en-US"/>
        </w:rPr>
        <w:t>s</w:t>
      </w:r>
      <w:r w:rsidRPr="00AA0639">
        <w:rPr>
          <w:rFonts w:ascii="Arial" w:eastAsia="Calibri" w:hAnsi="Arial" w:cs="Arial"/>
          <w:b/>
          <w:bCs/>
          <w:lang w:eastAsia="en-US"/>
        </w:rPr>
        <w:t>ti</w:t>
      </w:r>
      <w:r w:rsidRPr="00AA0639">
        <w:rPr>
          <w:rFonts w:ascii="Arial" w:eastAsia="Calibri" w:hAnsi="Arial" w:cs="Arial"/>
          <w:b/>
          <w:bCs/>
          <w:spacing w:val="-1"/>
          <w:lang w:eastAsia="en-US"/>
        </w:rPr>
        <w:t>g</w:t>
      </w:r>
      <w:r w:rsidRPr="00AA0639">
        <w:rPr>
          <w:rFonts w:ascii="Arial" w:eastAsia="Calibri" w:hAnsi="Arial" w:cs="Arial"/>
          <w:b/>
          <w:bCs/>
          <w:spacing w:val="-3"/>
          <w:lang w:eastAsia="en-US"/>
        </w:rPr>
        <w:t>a</w:t>
      </w:r>
      <w:r w:rsidRPr="00AA0639">
        <w:rPr>
          <w:rFonts w:ascii="Arial" w:eastAsia="Calibri" w:hAnsi="Arial" w:cs="Arial"/>
          <w:b/>
          <w:bCs/>
          <w:lang w:eastAsia="en-US"/>
        </w:rPr>
        <w:t>c</w:t>
      </w:r>
      <w:r w:rsidRPr="00AA0639">
        <w:rPr>
          <w:rFonts w:ascii="Arial" w:eastAsia="Calibri" w:hAnsi="Arial" w:cs="Arial"/>
          <w:b/>
          <w:bCs/>
          <w:spacing w:val="-3"/>
          <w:lang w:eastAsia="en-US"/>
        </w:rPr>
        <w:t>i</w:t>
      </w:r>
      <w:r w:rsidRPr="00AA0639">
        <w:rPr>
          <w:rFonts w:ascii="Arial" w:eastAsia="Calibri" w:hAnsi="Arial" w:cs="Arial"/>
          <w:b/>
          <w:bCs/>
          <w:spacing w:val="1"/>
          <w:lang w:eastAsia="en-US"/>
        </w:rPr>
        <w:t>ó</w:t>
      </w:r>
      <w:r w:rsidRPr="00AA0639">
        <w:rPr>
          <w:rFonts w:ascii="Arial" w:eastAsia="Calibri" w:hAnsi="Arial" w:cs="Arial"/>
          <w:b/>
          <w:bCs/>
          <w:lang w:eastAsia="en-US"/>
        </w:rPr>
        <w:t>n</w:t>
      </w:r>
    </w:p>
    <w:p w:rsidR="001A0B6D" w:rsidRPr="00AA0639" w:rsidRDefault="001A0B6D" w:rsidP="001A0B6D">
      <w:pPr>
        <w:numPr>
          <w:ilvl w:val="1"/>
          <w:numId w:val="35"/>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M</w:t>
      </w:r>
      <w:r w:rsidRPr="00AA0639">
        <w:rPr>
          <w:rFonts w:ascii="Arial" w:eastAsia="Calibri" w:hAnsi="Arial" w:cs="Arial"/>
          <w:spacing w:val="2"/>
          <w:lang w:eastAsia="en-US"/>
        </w:rPr>
        <w:t>a</w:t>
      </w:r>
      <w:r w:rsidRPr="00AA0639">
        <w:rPr>
          <w:rFonts w:ascii="Arial" w:eastAsia="Calibri" w:hAnsi="Arial" w:cs="Arial"/>
          <w:spacing w:val="-1"/>
          <w:lang w:eastAsia="en-US"/>
        </w:rPr>
        <w:t>p</w:t>
      </w:r>
      <w:r w:rsidRPr="00AA0639">
        <w:rPr>
          <w:rFonts w:ascii="Arial" w:eastAsia="Calibri" w:hAnsi="Arial" w:cs="Arial"/>
          <w:lang w:eastAsia="en-US"/>
        </w:rPr>
        <w:t>a</w:t>
      </w:r>
      <w:r w:rsidRPr="00AA0639">
        <w:rPr>
          <w:rFonts w:ascii="Arial" w:eastAsia="Calibri" w:hAnsi="Arial" w:cs="Arial"/>
          <w:spacing w:val="3"/>
          <w:lang w:eastAsia="en-US"/>
        </w:rPr>
        <w:t xml:space="preserve"> </w:t>
      </w:r>
      <w:r w:rsidRPr="00AA0639">
        <w:rPr>
          <w:rFonts w:ascii="Arial" w:eastAsia="Calibri" w:hAnsi="Arial" w:cs="Arial"/>
          <w:spacing w:val="-1"/>
          <w:lang w:eastAsia="en-US"/>
        </w:rPr>
        <w:t>d</w:t>
      </w:r>
      <w:r w:rsidRPr="00AA0639">
        <w:rPr>
          <w:rFonts w:ascii="Arial" w:eastAsia="Calibri" w:hAnsi="Arial" w:cs="Arial"/>
          <w:lang w:eastAsia="en-US"/>
        </w:rPr>
        <w:t>e</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lang w:eastAsia="en-US"/>
        </w:rPr>
        <w:t>ce</w:t>
      </w:r>
      <w:r w:rsidRPr="00AA0639">
        <w:rPr>
          <w:rFonts w:ascii="Arial" w:eastAsia="Calibri" w:hAnsi="Arial" w:cs="Arial"/>
          <w:spacing w:val="1"/>
          <w:lang w:eastAsia="en-US"/>
        </w:rPr>
        <w:t>so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2" w:history="1">
        <w:r w:rsidR="001A0B6D" w:rsidRPr="00AA0639">
          <w:rPr>
            <w:rFonts w:ascii="Arial" w:eastAsia="Calibri" w:hAnsi="Arial" w:cs="Arial"/>
            <w:lang w:val="en-US" w:eastAsia="en-US"/>
          </w:rPr>
          <w:t>1-OAP-005 Mapa de Procesos Investigación</w:t>
        </w:r>
      </w:hyperlink>
    </w:p>
    <w:p w:rsidR="001A0B6D" w:rsidRPr="00AA0639" w:rsidRDefault="001A0B6D" w:rsidP="001A0B6D">
      <w:pPr>
        <w:numPr>
          <w:ilvl w:val="1"/>
          <w:numId w:val="35"/>
        </w:numPr>
        <w:autoSpaceDE/>
        <w:autoSpaceDN/>
        <w:adjustRightInd/>
        <w:spacing w:line="240" w:lineRule="exact"/>
        <w:contextualSpacing/>
        <w:rPr>
          <w:rFonts w:ascii="Arial" w:eastAsia="Calibri" w:hAnsi="Arial" w:cs="Arial"/>
          <w:lang w:eastAsia="en-US"/>
        </w:rPr>
      </w:pPr>
      <w:r w:rsidRPr="00AA0639">
        <w:rPr>
          <w:rFonts w:ascii="Arial" w:eastAsia="Calibri" w:hAnsi="Arial" w:cs="Arial"/>
          <w:lang w:eastAsia="en-US"/>
        </w:rPr>
        <w:t>F</w:t>
      </w:r>
      <w:r w:rsidRPr="00AA0639">
        <w:rPr>
          <w:rFonts w:ascii="Arial" w:eastAsia="Calibri" w:hAnsi="Arial" w:cs="Arial"/>
          <w:spacing w:val="1"/>
          <w:lang w:eastAsia="en-US"/>
        </w:rPr>
        <w:t>i</w:t>
      </w:r>
      <w:r w:rsidRPr="00AA0639">
        <w:rPr>
          <w:rFonts w:ascii="Arial" w:eastAsia="Calibri" w:hAnsi="Arial" w:cs="Arial"/>
          <w:lang w:eastAsia="en-US"/>
        </w:rPr>
        <w:t>cha</w:t>
      </w:r>
      <w:r w:rsidRPr="00AA0639">
        <w:rPr>
          <w:rFonts w:ascii="Arial" w:eastAsia="Calibri" w:hAnsi="Arial" w:cs="Arial"/>
          <w:spacing w:val="2"/>
          <w:lang w:eastAsia="en-US"/>
        </w:rPr>
        <w:t xml:space="preserve"> </w:t>
      </w:r>
      <w:r w:rsidRPr="00AA0639">
        <w:rPr>
          <w:rFonts w:ascii="Arial" w:eastAsia="Calibri" w:hAnsi="Arial" w:cs="Arial"/>
          <w:lang w:eastAsia="en-US"/>
        </w:rPr>
        <w:t>de</w:t>
      </w:r>
      <w:r w:rsidRPr="00AA0639">
        <w:rPr>
          <w:rFonts w:ascii="Arial" w:eastAsia="Calibri" w:hAnsi="Arial" w:cs="Arial"/>
          <w:spacing w:val="1"/>
          <w:lang w:eastAsia="en-US"/>
        </w:rPr>
        <w:t xml:space="preserve"> 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3"/>
          <w:lang w:eastAsia="en-US"/>
        </w:rPr>
        <w:t>e</w:t>
      </w:r>
      <w:r w:rsidRPr="00AA0639">
        <w:rPr>
          <w:rFonts w:ascii="Arial" w:eastAsia="Calibri" w:hAnsi="Arial" w:cs="Arial"/>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AA0639" w:rsidP="001A0B6D">
      <w:pPr>
        <w:numPr>
          <w:ilvl w:val="2"/>
          <w:numId w:val="34"/>
        </w:numPr>
        <w:autoSpaceDE/>
        <w:autoSpaceDN/>
        <w:adjustRightInd/>
        <w:contextualSpacing/>
        <w:rPr>
          <w:rStyle w:val="Hipervnculo"/>
          <w:rFonts w:ascii="Arial" w:eastAsia="Calibri" w:hAnsi="Arial" w:cs="Arial"/>
          <w:color w:val="auto"/>
          <w:u w:val="none"/>
          <w:lang w:eastAsia="en-US"/>
        </w:rPr>
      </w:pPr>
      <w:r w:rsidRPr="00AA0639">
        <w:rPr>
          <w:rFonts w:ascii="Arial" w:eastAsia="Calibri" w:hAnsi="Arial" w:cs="Arial"/>
          <w:lang w:eastAsia="en-US"/>
        </w:rPr>
        <w:fldChar w:fldCharType="begin"/>
      </w:r>
      <w:r w:rsidRPr="00AA0639">
        <w:rPr>
          <w:rFonts w:ascii="Arial" w:eastAsia="Calibri" w:hAnsi="Arial" w:cs="Arial"/>
          <w:lang w:eastAsia="en-US"/>
        </w:rPr>
        <w:instrText xml:space="preserve"> HYPERLINK "https://gestioncalidadyambiente.ucab.edu.ve/sites/default/files/1-GIN-001_Web/index.html" \l "list" </w:instrText>
      </w:r>
      <w:r w:rsidRPr="00AA0639">
        <w:rPr>
          <w:rFonts w:ascii="Arial" w:eastAsia="Calibri" w:hAnsi="Arial" w:cs="Arial"/>
          <w:lang w:eastAsia="en-US"/>
        </w:rPr>
        <w:fldChar w:fldCharType="separate"/>
      </w:r>
      <w:r w:rsidR="001A0B6D" w:rsidRPr="00AA0639">
        <w:rPr>
          <w:rStyle w:val="Hipervnculo"/>
          <w:rFonts w:ascii="Arial" w:eastAsia="Calibri" w:hAnsi="Arial" w:cs="Arial"/>
          <w:color w:val="auto"/>
          <w:u w:val="none"/>
          <w:lang w:eastAsia="en-US"/>
        </w:rPr>
        <w:t>1-GIN-001 Proceso de Dirección y Liderazgo</w:t>
      </w:r>
    </w:p>
    <w:p w:rsidR="001A0B6D" w:rsidRPr="00AA0639" w:rsidRDefault="00AA0639"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fldChar w:fldCharType="end"/>
      </w:r>
      <w:hyperlink r:id="rId283" w:history="1">
        <w:r w:rsidR="001A0B6D" w:rsidRPr="00AA0639">
          <w:rPr>
            <w:rFonts w:ascii="Arial" w:eastAsia="Calibri" w:hAnsi="Arial" w:cs="Arial"/>
            <w:lang w:eastAsia="en-US"/>
          </w:rPr>
          <w:t>1-GIN-002 Proceso de Prestación del Servicio</w:t>
        </w:r>
      </w:hyperlink>
    </w:p>
    <w:p w:rsidR="001A0B6D" w:rsidRPr="00AA0639" w:rsidRDefault="001A0B6D" w:rsidP="001A0B6D">
      <w:pPr>
        <w:numPr>
          <w:ilvl w:val="1"/>
          <w:numId w:val="34"/>
        </w:numPr>
        <w:autoSpaceDE/>
        <w:autoSpaceDN/>
        <w:adjustRightInd/>
        <w:spacing w:line="240" w:lineRule="exact"/>
        <w:contextualSpacing/>
        <w:rPr>
          <w:rFonts w:ascii="Arial" w:eastAsia="Calibri" w:hAnsi="Arial" w:cs="Arial"/>
          <w:lang w:eastAsia="en-US"/>
        </w:rPr>
      </w:pPr>
      <w:r w:rsidRPr="00AA0639">
        <w:rPr>
          <w:rFonts w:ascii="Arial" w:eastAsia="Calibri" w:hAnsi="Arial" w:cs="Arial"/>
          <w:lang w:eastAsia="en-US"/>
        </w:rPr>
        <w:t>Procedimientos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1-PIN-PO001 Gestión de órdenes de pagos (CEP)</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1-PIN-PO002 Gestión de Actividades Académicas</w:t>
      </w:r>
    </w:p>
    <w:p w:rsidR="00CF47ED" w:rsidRPr="00AA0639" w:rsidRDefault="00CF47ED"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 Principales Actividades</w:t>
      </w:r>
    </w:p>
    <w:p w:rsidR="00CF47ED" w:rsidRPr="00AA0639" w:rsidRDefault="00CF47ED"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10.4.1 1-CIN-IV004 Gestión del Secretariado de Investigación</w:t>
      </w:r>
    </w:p>
    <w:p w:rsidR="00CF47ED"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w:t>
      </w:r>
      <w:r w:rsidR="00CF47ED" w:rsidRPr="00AA0639">
        <w:rPr>
          <w:rFonts w:ascii="Arial" w:eastAsia="Calibri" w:hAnsi="Arial" w:cs="Arial"/>
          <w:lang w:eastAsia="en-US"/>
        </w:rPr>
        <w:t>10.4.2 1-CIN-IV005 Gestión Estratégica y Planificación</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10.4.3</w:t>
      </w:r>
      <w:r w:rsidRPr="00AA0639">
        <w:rPr>
          <w:rFonts w:ascii="Arial" w:hAnsi="Arial" w:cs="Arial"/>
        </w:rPr>
        <w:t xml:space="preserve"> </w:t>
      </w:r>
      <w:r w:rsidRPr="00AA0639">
        <w:rPr>
          <w:rFonts w:ascii="Arial" w:eastAsia="Calibri" w:hAnsi="Arial" w:cs="Arial"/>
          <w:lang w:eastAsia="en-US"/>
        </w:rPr>
        <w:t>1-CIN-IV006 Informe de Gestión</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10.4.4 1-CIN-IV008 Alianzas Estratégicas</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10.4.5 1-CIN-IV009 Gestión de Profesor Investigador</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10.4.6 1-CIN-IV011 Investigación</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10.4.7 1-CIN-IV013 Recepción, Registro y Préstamo de Documentos</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10.4.8 1-CIN-IV015 Gestión de Revista Académica</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10.4.9 1-CIN-IV016 Ingreso de Investigador Tesista o Asociado</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10.4.10 1-CIN-IV018 Vinculación con las Comunidades</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10.4.11</w:t>
      </w:r>
      <w:r w:rsidRPr="00AA0639">
        <w:rPr>
          <w:rFonts w:ascii="Arial" w:hAnsi="Arial" w:cs="Arial"/>
        </w:rPr>
        <w:t xml:space="preserve"> </w:t>
      </w:r>
      <w:r w:rsidRPr="00AA0639">
        <w:rPr>
          <w:rFonts w:ascii="Arial" w:eastAsia="Calibri" w:hAnsi="Arial" w:cs="Arial"/>
          <w:lang w:eastAsia="en-US"/>
        </w:rPr>
        <w:t>1-CIN-IV019 Vinculación con las Empresas</w:t>
      </w:r>
    </w:p>
    <w:p w:rsidR="00112DB6" w:rsidRPr="00AA0639" w:rsidRDefault="00112DB6" w:rsidP="00CF47E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10.4.12 1-CIN-IV020 Atención al Cliente</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Ce</w:t>
      </w:r>
      <w:r w:rsidRPr="00AA0639">
        <w:rPr>
          <w:rFonts w:ascii="Arial" w:eastAsia="Calibri" w:hAnsi="Arial" w:cs="Arial"/>
          <w:b/>
          <w:bCs/>
          <w:spacing w:val="-1"/>
          <w:lang w:eastAsia="en-US"/>
        </w:rPr>
        <w:t>n</w:t>
      </w:r>
      <w:r w:rsidRPr="00AA0639">
        <w:rPr>
          <w:rFonts w:ascii="Arial" w:eastAsia="Calibri" w:hAnsi="Arial" w:cs="Arial"/>
          <w:b/>
          <w:bCs/>
          <w:lang w:eastAsia="en-US"/>
        </w:rPr>
        <w:t>t</w:t>
      </w:r>
      <w:r w:rsidRPr="00AA0639">
        <w:rPr>
          <w:rFonts w:ascii="Arial" w:eastAsia="Calibri" w:hAnsi="Arial" w:cs="Arial"/>
          <w:b/>
          <w:bCs/>
          <w:spacing w:val="-3"/>
          <w:lang w:eastAsia="en-US"/>
        </w:rPr>
        <w:t>r</w:t>
      </w:r>
      <w:r w:rsidRPr="00AA0639">
        <w:rPr>
          <w:rFonts w:ascii="Arial" w:eastAsia="Calibri" w:hAnsi="Arial" w:cs="Arial"/>
          <w:b/>
          <w:bCs/>
          <w:lang w:eastAsia="en-US"/>
        </w:rPr>
        <w:t>o</w:t>
      </w:r>
      <w:r w:rsidRPr="00AA0639">
        <w:rPr>
          <w:rFonts w:ascii="Arial" w:eastAsia="Calibri" w:hAnsi="Arial" w:cs="Arial"/>
          <w:b/>
          <w:bCs/>
          <w:spacing w:val="2"/>
          <w:lang w:eastAsia="en-US"/>
        </w:rPr>
        <w:t xml:space="preserve"> </w:t>
      </w:r>
      <w:r w:rsidRPr="00AA0639">
        <w:rPr>
          <w:rFonts w:ascii="Arial" w:eastAsia="Calibri" w:hAnsi="Arial" w:cs="Arial"/>
          <w:b/>
          <w:bCs/>
          <w:spacing w:val="-1"/>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E</w:t>
      </w:r>
      <w:r w:rsidRPr="00AA0639">
        <w:rPr>
          <w:rFonts w:ascii="Arial" w:eastAsia="Calibri" w:hAnsi="Arial" w:cs="Arial"/>
          <w:b/>
          <w:bCs/>
          <w:spacing w:val="-2"/>
          <w:lang w:eastAsia="en-US"/>
        </w:rPr>
        <w:t>s</w:t>
      </w:r>
      <w:r w:rsidRPr="00AA0639">
        <w:rPr>
          <w:rFonts w:ascii="Arial" w:eastAsia="Calibri" w:hAnsi="Arial" w:cs="Arial"/>
          <w:b/>
          <w:bCs/>
          <w:lang w:eastAsia="en-US"/>
        </w:rPr>
        <w:t>t</w:t>
      </w:r>
      <w:r w:rsidRPr="00AA0639">
        <w:rPr>
          <w:rFonts w:ascii="Arial" w:eastAsia="Calibri" w:hAnsi="Arial" w:cs="Arial"/>
          <w:b/>
          <w:bCs/>
          <w:spacing w:val="-1"/>
          <w:lang w:eastAsia="en-US"/>
        </w:rPr>
        <w:t>ud</w:t>
      </w:r>
      <w:r w:rsidRPr="00AA0639">
        <w:rPr>
          <w:rFonts w:ascii="Arial" w:eastAsia="Calibri" w:hAnsi="Arial" w:cs="Arial"/>
          <w:b/>
          <w:bCs/>
          <w:lang w:eastAsia="en-US"/>
        </w:rPr>
        <w:t>i</w:t>
      </w:r>
      <w:r w:rsidRPr="00AA0639">
        <w:rPr>
          <w:rFonts w:ascii="Arial" w:eastAsia="Calibri" w:hAnsi="Arial" w:cs="Arial"/>
          <w:b/>
          <w:bCs/>
          <w:spacing w:val="1"/>
          <w:lang w:eastAsia="en-US"/>
        </w:rPr>
        <w:t>o</w:t>
      </w:r>
      <w:r w:rsidRPr="00AA0639">
        <w:rPr>
          <w:rFonts w:ascii="Arial" w:eastAsia="Calibri" w:hAnsi="Arial" w:cs="Arial"/>
          <w:b/>
          <w:bCs/>
          <w:lang w:eastAsia="en-US"/>
        </w:rPr>
        <w:t>s</w:t>
      </w:r>
      <w:r w:rsidRPr="00AA0639">
        <w:rPr>
          <w:rFonts w:ascii="Arial" w:eastAsia="Calibri" w:hAnsi="Arial" w:cs="Arial"/>
          <w:b/>
          <w:bCs/>
          <w:spacing w:val="-1"/>
          <w:lang w:eastAsia="en-US"/>
        </w:rPr>
        <w:t xml:space="preserve"> </w:t>
      </w:r>
      <w:r w:rsidRPr="00AA0639">
        <w:rPr>
          <w:rFonts w:ascii="Arial" w:eastAsia="Calibri" w:hAnsi="Arial" w:cs="Arial"/>
          <w:b/>
          <w:bCs/>
          <w:spacing w:val="-2"/>
          <w:lang w:eastAsia="en-US"/>
        </w:rPr>
        <w:t>e</w:t>
      </w:r>
      <w:r w:rsidRPr="00AA0639">
        <w:rPr>
          <w:rFonts w:ascii="Arial" w:eastAsia="Calibri" w:hAnsi="Arial" w:cs="Arial"/>
          <w:b/>
          <w:bCs/>
          <w:lang w:eastAsia="en-US"/>
        </w:rPr>
        <w:t>n</w:t>
      </w:r>
      <w:r w:rsidRPr="00AA0639">
        <w:rPr>
          <w:rFonts w:ascii="Arial" w:eastAsia="Calibri" w:hAnsi="Arial" w:cs="Arial"/>
          <w:b/>
          <w:bCs/>
          <w:spacing w:val="-2"/>
          <w:lang w:eastAsia="en-US"/>
        </w:rPr>
        <w:t xml:space="preserve"> </w:t>
      </w:r>
      <w:r w:rsidRPr="00AA0639">
        <w:rPr>
          <w:rFonts w:ascii="Arial" w:eastAsia="Calibri" w:hAnsi="Arial" w:cs="Arial"/>
          <w:b/>
          <w:bCs/>
          <w:spacing w:val="1"/>
          <w:lang w:eastAsia="en-US"/>
        </w:rPr>
        <w:t>L</w:t>
      </w:r>
      <w:r w:rsidRPr="00AA0639">
        <w:rPr>
          <w:rFonts w:ascii="Arial" w:eastAsia="Calibri" w:hAnsi="Arial" w:cs="Arial"/>
          <w:b/>
          <w:bCs/>
          <w:lang w:eastAsia="en-US"/>
        </w:rPr>
        <w:t>í</w:t>
      </w:r>
      <w:r w:rsidRPr="00AA0639">
        <w:rPr>
          <w:rFonts w:ascii="Arial" w:eastAsia="Calibri" w:hAnsi="Arial" w:cs="Arial"/>
          <w:b/>
          <w:bCs/>
          <w:spacing w:val="-1"/>
          <w:lang w:eastAsia="en-US"/>
        </w:rPr>
        <w:t>n</w:t>
      </w:r>
      <w:r w:rsidRPr="00AA0639">
        <w:rPr>
          <w:rFonts w:ascii="Arial" w:eastAsia="Calibri" w:hAnsi="Arial" w:cs="Arial"/>
          <w:b/>
          <w:bCs/>
          <w:lang w:eastAsia="en-US"/>
        </w:rPr>
        <w:t>ea</w:t>
      </w:r>
    </w:p>
    <w:p w:rsidR="001A0B6D" w:rsidRPr="00AA0639" w:rsidRDefault="001A0B6D" w:rsidP="001A0B6D">
      <w:pPr>
        <w:numPr>
          <w:ilvl w:val="1"/>
          <w:numId w:val="34"/>
        </w:numPr>
        <w:autoSpaceDE/>
        <w:autoSpaceDN/>
        <w:adjustRightInd/>
        <w:ind w:left="788" w:hanging="431"/>
        <w:contextualSpacing/>
        <w:rPr>
          <w:rFonts w:ascii="Arial" w:eastAsia="Calibri" w:hAnsi="Arial" w:cs="Arial"/>
          <w:lang w:eastAsia="en-US"/>
        </w:rPr>
      </w:pPr>
      <w:r w:rsidRPr="00AA0639">
        <w:rPr>
          <w:rFonts w:ascii="Arial" w:eastAsia="Calibri" w:hAnsi="Arial" w:cs="Arial"/>
          <w:spacing w:val="1"/>
          <w:lang w:eastAsia="en-US"/>
        </w:rPr>
        <w:t>M</w:t>
      </w:r>
      <w:r w:rsidRPr="00AA0639">
        <w:rPr>
          <w:rFonts w:ascii="Arial" w:eastAsia="Calibri" w:hAnsi="Arial" w:cs="Arial"/>
          <w:lang w:eastAsia="en-US"/>
        </w:rPr>
        <w:t>a</w:t>
      </w:r>
      <w:r w:rsidRPr="00AA0639">
        <w:rPr>
          <w:rFonts w:ascii="Arial" w:eastAsia="Calibri" w:hAnsi="Arial" w:cs="Arial"/>
          <w:spacing w:val="-1"/>
          <w:lang w:eastAsia="en-US"/>
        </w:rPr>
        <w:t>p</w:t>
      </w:r>
      <w:r w:rsidRPr="00AA0639">
        <w:rPr>
          <w:rFonts w:ascii="Arial" w:eastAsia="Calibri" w:hAnsi="Arial" w:cs="Arial"/>
          <w:lang w:eastAsia="en-US"/>
        </w:rPr>
        <w:t xml:space="preserve">a </w:t>
      </w:r>
      <w:r w:rsidRPr="00AA0639">
        <w:rPr>
          <w:rFonts w:ascii="Arial" w:eastAsia="Calibri" w:hAnsi="Arial" w:cs="Arial"/>
          <w:spacing w:val="-3"/>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lang w:eastAsia="en-US"/>
        </w:rPr>
        <w:t>r</w:t>
      </w:r>
      <w:r w:rsidRPr="00AA0639">
        <w:rPr>
          <w:rFonts w:ascii="Arial" w:eastAsia="Calibri" w:hAnsi="Arial" w:cs="Arial"/>
          <w:spacing w:val="1"/>
          <w:lang w:eastAsia="en-US"/>
        </w:rPr>
        <w:t>o</w:t>
      </w:r>
      <w:r w:rsidRPr="00AA0639">
        <w:rPr>
          <w:rFonts w:ascii="Arial" w:eastAsia="Calibri" w:hAnsi="Arial" w:cs="Arial"/>
          <w:spacing w:val="-2"/>
          <w:lang w:eastAsia="en-US"/>
        </w:rPr>
        <w:t>c</w:t>
      </w:r>
      <w:r w:rsidRPr="00AA0639">
        <w:rPr>
          <w:rFonts w:ascii="Arial" w:eastAsia="Calibri" w:hAnsi="Arial" w:cs="Arial"/>
          <w:lang w:eastAsia="en-US"/>
        </w:rPr>
        <w:t>e</w:t>
      </w:r>
      <w:r w:rsidRPr="00AA0639">
        <w:rPr>
          <w:rFonts w:ascii="Arial" w:eastAsia="Calibri" w:hAnsi="Arial" w:cs="Arial"/>
          <w:spacing w:val="-2"/>
          <w:lang w:eastAsia="en-US"/>
        </w:rPr>
        <w:t>s</w:t>
      </w:r>
      <w:r w:rsidRPr="00AA0639">
        <w:rPr>
          <w:rFonts w:ascii="Arial" w:eastAsia="Calibri" w:hAnsi="Arial" w:cs="Arial"/>
          <w:spacing w:val="2"/>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4" w:history="1">
        <w:r w:rsidR="001A0B6D" w:rsidRPr="00AA0639">
          <w:rPr>
            <w:rFonts w:ascii="Arial" w:eastAsia="Calibri" w:hAnsi="Arial" w:cs="Arial"/>
            <w:lang w:val="en-US" w:eastAsia="en-US"/>
          </w:rPr>
          <w:t>1-OAP-006 Mapa de Procesos CEL</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F</w:t>
      </w:r>
      <w:r w:rsidRPr="00AA0639">
        <w:rPr>
          <w:rFonts w:ascii="Arial" w:eastAsia="Calibri" w:hAnsi="Arial" w:cs="Arial"/>
          <w:lang w:eastAsia="en-US"/>
        </w:rPr>
        <w:t>icha</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w:t>
      </w:r>
      <w:r w:rsidRPr="00AA0639">
        <w:rPr>
          <w:rFonts w:ascii="Arial" w:eastAsia="Calibri" w:hAnsi="Arial" w:cs="Arial"/>
          <w:spacing w:val="1"/>
          <w:lang w:eastAsia="en-US"/>
        </w:rPr>
        <w:t>P</w:t>
      </w:r>
      <w:r w:rsidRPr="00AA0639">
        <w:rPr>
          <w:rFonts w:ascii="Arial" w:eastAsia="Calibri" w:hAnsi="Arial" w:cs="Arial"/>
          <w:spacing w:val="-5"/>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2"/>
          <w:lang w:eastAsia="en-US"/>
        </w:rPr>
        <w:t>e</w:t>
      </w:r>
      <w:r w:rsidRPr="00AA0639">
        <w:rPr>
          <w:rFonts w:ascii="Arial" w:eastAsia="Calibri" w:hAnsi="Arial" w:cs="Arial"/>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5" w:history="1">
        <w:r w:rsidR="001A0B6D" w:rsidRPr="00AA0639">
          <w:rPr>
            <w:rFonts w:ascii="Arial" w:eastAsia="Calibri" w:hAnsi="Arial" w:cs="Arial"/>
            <w:lang w:val="en-US" w:eastAsia="en-US"/>
          </w:rPr>
          <w:t>1-GSI-001 Procesos de Dirección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6" w:history="1">
        <w:r w:rsidR="001A0B6D" w:rsidRPr="00AA0639">
          <w:rPr>
            <w:rFonts w:ascii="Arial" w:eastAsia="Calibri" w:hAnsi="Arial" w:cs="Arial"/>
            <w:lang w:val="en-US" w:eastAsia="en-US"/>
          </w:rPr>
          <w:t>1-GSI-002 Prestación de Servicio</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spacing w:val="-5"/>
          <w:lang w:eastAsia="en-US"/>
        </w:rPr>
        <w:t>c</w:t>
      </w:r>
      <w:r w:rsidRPr="00AA0639">
        <w:rPr>
          <w:rFonts w:ascii="Arial" w:eastAsia="Calibri" w:hAnsi="Arial" w:cs="Arial"/>
          <w:lang w:eastAsia="en-US"/>
        </w:rPr>
        <w:t>e</w:t>
      </w:r>
      <w:r w:rsidRPr="00AA0639">
        <w:rPr>
          <w:rFonts w:ascii="Arial" w:eastAsia="Calibri" w:hAnsi="Arial" w:cs="Arial"/>
          <w:spacing w:val="-1"/>
          <w:lang w:eastAsia="en-US"/>
        </w:rPr>
        <w:t>d</w:t>
      </w:r>
      <w:r w:rsidRPr="00AA0639">
        <w:rPr>
          <w:rFonts w:ascii="Arial" w:eastAsia="Calibri" w:hAnsi="Arial" w:cs="Arial"/>
          <w:lang w:eastAsia="en-US"/>
        </w:rPr>
        <w:t>i</w:t>
      </w:r>
      <w:r w:rsidRPr="00AA0639">
        <w:rPr>
          <w:rFonts w:ascii="Arial" w:eastAsia="Calibri" w:hAnsi="Arial" w:cs="Arial"/>
          <w:spacing w:val="1"/>
          <w:lang w:eastAsia="en-US"/>
        </w:rPr>
        <w:t>m</w:t>
      </w:r>
      <w:r w:rsidRPr="00AA0639">
        <w:rPr>
          <w:rFonts w:ascii="Arial" w:eastAsia="Calibri" w:hAnsi="Arial" w:cs="Arial"/>
          <w:spacing w:val="-5"/>
          <w:lang w:eastAsia="en-US"/>
        </w:rPr>
        <w:t>i</w:t>
      </w:r>
      <w:r w:rsidRPr="00AA0639">
        <w:rPr>
          <w:rFonts w:ascii="Arial" w:eastAsia="Calibri" w:hAnsi="Arial" w:cs="Arial"/>
          <w:lang w:eastAsia="en-US"/>
        </w:rPr>
        <w:t>en</w:t>
      </w:r>
      <w:r w:rsidRPr="00AA0639">
        <w:rPr>
          <w:rFonts w:ascii="Arial" w:eastAsia="Calibri" w:hAnsi="Arial" w:cs="Arial"/>
          <w:spacing w:val="-2"/>
          <w:lang w:eastAsia="en-US"/>
        </w:rPr>
        <w:t>t</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7" w:history="1">
        <w:r w:rsidR="001A0B6D" w:rsidRPr="00AA0639">
          <w:rPr>
            <w:rFonts w:ascii="Arial" w:eastAsia="Calibri" w:hAnsi="Arial" w:cs="Arial"/>
            <w:lang w:val="en-US" w:eastAsia="en-US"/>
          </w:rPr>
          <w:t>1-PSI-CL003 Ejecución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8" w:history="1">
        <w:r w:rsidR="001A0B6D" w:rsidRPr="00AA0639">
          <w:rPr>
            <w:rFonts w:ascii="Arial" w:eastAsia="Calibri" w:hAnsi="Arial" w:cs="Arial"/>
            <w:lang w:val="en-US" w:eastAsia="en-US"/>
          </w:rPr>
          <w:t>1-PSI-CL010 Atención al usuario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89" w:history="1">
        <w:r w:rsidR="002A388F" w:rsidRPr="00AA0639">
          <w:rPr>
            <w:rFonts w:ascii="Arial" w:eastAsia="Calibri" w:hAnsi="Arial" w:cs="Arial"/>
            <w:lang w:eastAsia="en-US"/>
          </w:rPr>
          <w:t>1-PSI-CL011 Virtualización</w:t>
        </w:r>
        <w:r w:rsidR="001A0B6D" w:rsidRPr="00AA0639">
          <w:rPr>
            <w:rFonts w:ascii="Arial" w:eastAsia="Calibri" w:hAnsi="Arial" w:cs="Arial"/>
            <w:lang w:eastAsia="en-US"/>
          </w:rPr>
          <w:t xml:space="preserve"> de procesos formativos</w:t>
        </w:r>
      </w:hyperlink>
      <w:r w:rsidR="001A0B6D" w:rsidRPr="00AA0639">
        <w:rPr>
          <w:rFonts w:ascii="Arial" w:eastAsia="Calibri" w:hAnsi="Arial" w:cs="Arial"/>
          <w:lang w:eastAsia="en-US"/>
        </w:rPr>
        <w:t xml:space="preserve">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0" w:history="1">
        <w:r w:rsidR="001A0B6D" w:rsidRPr="00AA0639">
          <w:rPr>
            <w:rFonts w:ascii="Arial" w:eastAsia="Calibri" w:hAnsi="Arial" w:cs="Arial"/>
            <w:lang w:eastAsia="en-US"/>
          </w:rPr>
          <w:t>1-PSI-CL014 Gestión de la Plataforma</w:t>
        </w:r>
      </w:hyperlink>
      <w:r w:rsidR="001A0B6D" w:rsidRPr="00AA0639">
        <w:rPr>
          <w:rFonts w:ascii="Arial" w:eastAsia="Calibri" w:hAnsi="Arial" w:cs="Arial"/>
          <w:lang w:eastAsia="en-US"/>
        </w:rPr>
        <w:t xml:space="preserve"> </w:t>
      </w: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lastRenderedPageBreak/>
        <w:t>Planificación  y Gestión Estratégica</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F</w:t>
      </w:r>
      <w:r w:rsidRPr="00AA0639">
        <w:rPr>
          <w:rFonts w:ascii="Arial" w:eastAsia="Calibri" w:hAnsi="Arial" w:cs="Arial"/>
          <w:lang w:eastAsia="en-US"/>
        </w:rPr>
        <w:t>icha</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d</w:t>
      </w:r>
      <w:r w:rsidRPr="00AA0639">
        <w:rPr>
          <w:rFonts w:ascii="Arial" w:eastAsia="Calibri" w:hAnsi="Arial" w:cs="Arial"/>
          <w:lang w:eastAsia="en-US"/>
        </w:rPr>
        <w:t>e</w:t>
      </w:r>
      <w:r w:rsidRPr="00AA0639">
        <w:rPr>
          <w:rFonts w:ascii="Arial" w:eastAsia="Calibri" w:hAnsi="Arial" w:cs="Arial"/>
          <w:spacing w:val="-1"/>
          <w:lang w:eastAsia="en-US"/>
        </w:rPr>
        <w:t xml:space="preserve"> 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2"/>
          <w:lang w:eastAsia="en-US"/>
        </w:rPr>
        <w:t>es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1" w:history="1">
        <w:r w:rsidR="001A0B6D" w:rsidRPr="00AA0639">
          <w:rPr>
            <w:rFonts w:ascii="Arial" w:eastAsia="Calibri" w:hAnsi="Arial" w:cs="Arial"/>
            <w:lang w:val="en-US" w:eastAsia="en-US"/>
          </w:rPr>
          <w:t>1-GAP-002 Procesos de Planificación</w:t>
        </w:r>
      </w:hyperlink>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Comunicaciones</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Mapa de Procesos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2" w:history="1">
        <w:r w:rsidR="001A0B6D" w:rsidRPr="00AA0639">
          <w:rPr>
            <w:rFonts w:ascii="Arial" w:eastAsia="Calibri" w:hAnsi="Arial" w:cs="Arial"/>
            <w:lang w:eastAsia="en-US"/>
          </w:rPr>
          <w:t>1-OAP-026 Mapa de Procesos de Comunicación</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Ficha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3" w:history="1">
        <w:r w:rsidR="001A0B6D" w:rsidRPr="00AA0639">
          <w:rPr>
            <w:rFonts w:ascii="Arial" w:eastAsia="Calibri" w:hAnsi="Arial" w:cs="Arial"/>
            <w:lang w:eastAsia="en-US"/>
          </w:rPr>
          <w:t>1-GAP-007 Procesos de Comunicación e Imagen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4" w:history="1">
        <w:r w:rsidR="001A0B6D" w:rsidRPr="00AA0639">
          <w:rPr>
            <w:rFonts w:ascii="Arial" w:eastAsia="Calibri" w:hAnsi="Arial" w:cs="Arial"/>
            <w:lang w:eastAsia="en-US"/>
          </w:rPr>
          <w:t>1-GAP-019 Procesos de  Prestación de Servicio de Comunicaciones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5" w:history="1">
        <w:r w:rsidR="001A0B6D" w:rsidRPr="00AA0639">
          <w:rPr>
            <w:rFonts w:ascii="Arial" w:eastAsia="Calibri" w:hAnsi="Arial" w:cs="Arial"/>
            <w:lang w:eastAsia="en-US"/>
          </w:rPr>
          <w:t>1-GAP-020 Procesos de Dirección y Liderazgo de Comunicaciones</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6" w:history="1">
        <w:r w:rsidR="001A0B6D" w:rsidRPr="00AA0639">
          <w:rPr>
            <w:rFonts w:ascii="Arial" w:eastAsia="Calibri" w:hAnsi="Arial" w:cs="Arial"/>
            <w:lang w:val="en-US" w:eastAsia="en-US"/>
          </w:rPr>
          <w:t>1-PAP-CM001Producción de Contenido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7" w:history="1">
        <w:r w:rsidR="001A0B6D" w:rsidRPr="00AA0639">
          <w:rPr>
            <w:rFonts w:ascii="Arial" w:eastAsia="Calibri" w:hAnsi="Arial" w:cs="Arial"/>
            <w:lang w:eastAsia="en-US"/>
          </w:rPr>
          <w:t>1-PAP-CM002 Seguimiento de Redes Sociales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8" w:history="1">
        <w:r w:rsidR="001A0B6D" w:rsidRPr="00AA0639">
          <w:rPr>
            <w:rFonts w:ascii="Arial" w:eastAsia="Calibri" w:hAnsi="Arial" w:cs="Arial"/>
            <w:lang w:eastAsia="en-US"/>
          </w:rPr>
          <w:t>1-PAP-CM003 Seguimiento de Prensa Digital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299" w:history="1">
        <w:r w:rsidR="001A0B6D" w:rsidRPr="00AA0639">
          <w:rPr>
            <w:rFonts w:ascii="Arial" w:eastAsia="Calibri" w:hAnsi="Arial" w:cs="Arial"/>
            <w:lang w:eastAsia="en-US"/>
          </w:rPr>
          <w:t>1-PAP-CM004 Seguimiento de Alcance de Contenido de Elucabista.com</w:t>
        </w:r>
      </w:hyperlink>
    </w:p>
    <w:p w:rsidR="001A0B6D" w:rsidRPr="00AA0639" w:rsidRDefault="001A0B6D" w:rsidP="001A0B6D">
      <w:pPr>
        <w:autoSpaceDE/>
        <w:autoSpaceDN/>
        <w:adjustRightInd/>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Secretaría General</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0" w:history="1">
        <w:r w:rsidR="001A0B6D" w:rsidRPr="00AA0639">
          <w:rPr>
            <w:rFonts w:ascii="Arial" w:eastAsia="Calibri" w:hAnsi="Arial" w:cs="Arial"/>
            <w:lang w:eastAsia="en-US"/>
          </w:rPr>
          <w:t>1-OAP-008 Mapa de Procesos de Secretaría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1" w:history="1">
        <w:r w:rsidR="001A0B6D" w:rsidRPr="00AA0639">
          <w:rPr>
            <w:rFonts w:ascii="Arial" w:eastAsia="Calibri" w:hAnsi="Arial" w:cs="Arial"/>
            <w:lang w:eastAsia="en-US"/>
          </w:rPr>
          <w:t>1-GDI-001 Procesos de Dirección y Liderazgo de Secretaría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2" w:history="1">
        <w:r w:rsidR="001A0B6D" w:rsidRPr="00AA0639">
          <w:rPr>
            <w:rFonts w:ascii="Arial" w:eastAsia="Calibri" w:hAnsi="Arial" w:cs="Arial"/>
            <w:lang w:eastAsia="en-US"/>
          </w:rPr>
          <w:t>1-GDI-002 Procesos del Secretariado del Consejo Universitario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3" w:history="1">
        <w:r w:rsidR="001A0B6D" w:rsidRPr="00AA0639">
          <w:rPr>
            <w:rFonts w:ascii="Arial" w:eastAsia="Calibri" w:hAnsi="Arial" w:cs="Arial"/>
            <w:lang w:eastAsia="en-US"/>
          </w:rPr>
          <w:t>1-GDI-003 Procesos de Gestión del Sistema de Administración Académica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4" w:history="1">
        <w:r w:rsidR="001A0B6D" w:rsidRPr="00AA0639">
          <w:rPr>
            <w:rFonts w:ascii="Arial" w:eastAsia="Calibri" w:hAnsi="Arial" w:cs="Arial"/>
            <w:lang w:eastAsia="en-US"/>
          </w:rPr>
          <w:t>1-GDI-004 Procesos de la Gestión Estudiantil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5" w:history="1">
        <w:r w:rsidR="001A0B6D" w:rsidRPr="00AA0639">
          <w:rPr>
            <w:rFonts w:ascii="Arial" w:eastAsia="Calibri" w:hAnsi="Arial" w:cs="Arial"/>
            <w:lang w:val="en-US" w:eastAsia="en-US"/>
          </w:rPr>
          <w:t>1-GDI-005 Procesos de Gestión Documental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6" w:history="1">
        <w:r w:rsidR="001A0B6D" w:rsidRPr="00AA0639">
          <w:rPr>
            <w:rFonts w:ascii="Arial" w:eastAsia="Calibri" w:hAnsi="Arial" w:cs="Arial"/>
            <w:lang w:val="en-US" w:eastAsia="en-US"/>
          </w:rPr>
          <w:t>1-GDI-006 Procesos de Identificación Institucional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7" w:history="1">
        <w:r w:rsidR="001A0B6D" w:rsidRPr="00AA0639">
          <w:rPr>
            <w:rFonts w:ascii="Arial" w:eastAsia="Calibri" w:hAnsi="Arial" w:cs="Arial"/>
            <w:lang w:eastAsia="en-US"/>
          </w:rPr>
          <w:t>1-GDI-007 Procesos de las Estadísticas Institucionales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8" w:history="1">
        <w:r w:rsidR="001A0B6D" w:rsidRPr="00AA0639">
          <w:rPr>
            <w:rFonts w:ascii="Arial" w:eastAsia="Calibri" w:hAnsi="Arial" w:cs="Arial"/>
            <w:lang w:val="en-US" w:eastAsia="en-US"/>
          </w:rPr>
          <w:t>1-GDI-008 Procesos Centro de Contacto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09" w:history="1">
        <w:r w:rsidR="001A0B6D" w:rsidRPr="00AA0639">
          <w:rPr>
            <w:rFonts w:ascii="Arial" w:eastAsia="Calibri" w:hAnsi="Arial" w:cs="Arial"/>
            <w:lang w:eastAsia="en-US"/>
          </w:rPr>
          <w:t>1-GDI-009 Procesos de Apoyo Administrativo Interno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1-PAE-ES027 Protocolo de Grado en Escuelas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1-PAE-ES034 Gestión del Personale Docente Nómina Escuela</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1-PAE-ES037 Programación Académica Escuelas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1-PAG-ES005 Formación Docencia Directa Escuelas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0" w:history="1">
        <w:r w:rsidR="001A0B6D" w:rsidRPr="00AA0639">
          <w:rPr>
            <w:rFonts w:ascii="Arial" w:eastAsia="Calibri" w:hAnsi="Arial" w:cs="Arial"/>
            <w:lang w:val="en-US" w:eastAsia="en-US"/>
          </w:rPr>
          <w:t>1-PDI-SG001 Planificación periodo académico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1" w:history="1">
        <w:r w:rsidR="001A0B6D" w:rsidRPr="00AA0639">
          <w:rPr>
            <w:rFonts w:ascii="Arial" w:eastAsia="Calibri" w:hAnsi="Arial" w:cs="Arial"/>
            <w:lang w:val="en-US" w:eastAsia="en-US"/>
          </w:rPr>
          <w:t>1-PDI-SG002 Tabla de Validación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2" w:history="1">
        <w:r w:rsidR="001A0B6D" w:rsidRPr="00AA0639">
          <w:rPr>
            <w:rFonts w:ascii="Arial" w:eastAsia="Calibri" w:hAnsi="Arial" w:cs="Arial"/>
            <w:lang w:val="en-US" w:eastAsia="en-US"/>
          </w:rPr>
          <w:t>1-PDI-SG003 Parametrización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3" w:history="1">
        <w:r w:rsidR="001A0B6D" w:rsidRPr="00AA0639">
          <w:rPr>
            <w:rFonts w:ascii="Arial" w:eastAsia="Calibri" w:hAnsi="Arial" w:cs="Arial"/>
            <w:lang w:val="en-US" w:eastAsia="en-US"/>
          </w:rPr>
          <w:t>1-PDI-SG004 Catálogo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4" w:history="1">
        <w:r w:rsidR="001A0B6D" w:rsidRPr="00AA0639">
          <w:rPr>
            <w:rFonts w:ascii="Arial" w:eastAsia="Calibri" w:hAnsi="Arial" w:cs="Arial"/>
            <w:lang w:val="en-US" w:eastAsia="en-US"/>
          </w:rPr>
          <w:t>1-PDI-SG005 CAPP</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5" w:history="1">
        <w:r w:rsidR="001A0B6D" w:rsidRPr="00AA0639">
          <w:rPr>
            <w:rFonts w:ascii="Arial" w:eastAsia="Calibri" w:hAnsi="Arial" w:cs="Arial"/>
            <w:lang w:eastAsia="en-US"/>
          </w:rPr>
          <w:t>1-PDI-SG006 Apertura de período académico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6" w:history="1">
        <w:r w:rsidR="001A0B6D" w:rsidRPr="00AA0639">
          <w:rPr>
            <w:rFonts w:ascii="Arial" w:eastAsia="Calibri" w:hAnsi="Arial" w:cs="Arial"/>
            <w:lang w:val="en-US" w:eastAsia="en-US"/>
          </w:rPr>
          <w:t>1-PDI-SG007 Asignación de aulas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7" w:history="1">
        <w:r w:rsidR="001A0B6D" w:rsidRPr="00AA0639">
          <w:rPr>
            <w:rFonts w:ascii="Arial" w:eastAsia="Calibri" w:hAnsi="Arial" w:cs="Arial"/>
            <w:lang w:eastAsia="en-US"/>
          </w:rPr>
          <w:t>1-PDI-SG008 Auditoría de Sistema Académico Administrativo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8" w:history="1">
        <w:r w:rsidR="001A0B6D" w:rsidRPr="00AA0639">
          <w:rPr>
            <w:rFonts w:ascii="Arial" w:eastAsia="Calibri" w:hAnsi="Arial" w:cs="Arial"/>
            <w:lang w:val="en-US" w:eastAsia="en-US"/>
          </w:rPr>
          <w:t>1-PDI-SG010 Preinscripción y admisión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19" w:history="1">
        <w:r w:rsidR="001A0B6D" w:rsidRPr="00AA0639">
          <w:rPr>
            <w:rFonts w:ascii="Arial" w:eastAsia="Calibri" w:hAnsi="Arial" w:cs="Arial"/>
            <w:lang w:val="en-US" w:eastAsia="en-US"/>
          </w:rPr>
          <w:t>1-PDI-SG011 Admisiones especiales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0" w:history="1">
        <w:r w:rsidR="001A0B6D" w:rsidRPr="00AA0639">
          <w:rPr>
            <w:rFonts w:ascii="Arial" w:eastAsia="Calibri" w:hAnsi="Arial" w:cs="Arial"/>
            <w:lang w:val="en-US" w:eastAsia="en-US"/>
          </w:rPr>
          <w:t>1-PDI-SG012 Inscripción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1" w:history="1">
        <w:r w:rsidR="001A0B6D" w:rsidRPr="00AA0639">
          <w:rPr>
            <w:rFonts w:ascii="Arial" w:eastAsia="Calibri" w:hAnsi="Arial" w:cs="Arial"/>
            <w:lang w:val="en-US" w:eastAsia="en-US"/>
          </w:rPr>
          <w:t>1-PDI-SG013 Retiro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2" w:history="1">
        <w:r w:rsidR="001A0B6D" w:rsidRPr="00AA0639">
          <w:rPr>
            <w:rFonts w:ascii="Arial" w:eastAsia="Calibri" w:hAnsi="Arial" w:cs="Arial"/>
            <w:lang w:val="en-US" w:eastAsia="en-US"/>
          </w:rPr>
          <w:t>1-PDI-SG014 Historia Académica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3" w:history="1">
        <w:r w:rsidR="001A0B6D" w:rsidRPr="00AA0639">
          <w:rPr>
            <w:rFonts w:ascii="Arial" w:eastAsia="Calibri" w:hAnsi="Arial" w:cs="Arial"/>
            <w:lang w:eastAsia="en-US"/>
          </w:rPr>
          <w:t>1-PDI-SG015 Análisis de formación previa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4" w:history="1">
        <w:r w:rsidR="001A0B6D" w:rsidRPr="00AA0639">
          <w:rPr>
            <w:rFonts w:ascii="Arial" w:eastAsia="Calibri" w:hAnsi="Arial" w:cs="Arial"/>
            <w:lang w:val="en-US" w:eastAsia="en-US"/>
          </w:rPr>
          <w:t>1-PDI-SG016 Protocolo de grado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5" w:history="1">
        <w:r w:rsidR="001A0B6D" w:rsidRPr="00AA0639">
          <w:rPr>
            <w:rFonts w:ascii="Arial" w:eastAsia="Calibri" w:hAnsi="Arial" w:cs="Arial"/>
            <w:lang w:val="en-US" w:eastAsia="en-US"/>
          </w:rPr>
          <w:t>1-PDI-SG017 Recepción de Documentos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6" w:history="1">
        <w:r w:rsidR="001A0B6D" w:rsidRPr="00AA0639">
          <w:rPr>
            <w:rFonts w:ascii="Arial" w:eastAsia="Calibri" w:hAnsi="Arial" w:cs="Arial"/>
            <w:lang w:val="en-US" w:eastAsia="en-US"/>
          </w:rPr>
          <w:t>1-PDI-SG018 Digitalización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7" w:history="1">
        <w:r w:rsidR="001A0B6D" w:rsidRPr="00AA0639">
          <w:rPr>
            <w:rFonts w:ascii="Arial" w:eastAsia="Calibri" w:hAnsi="Arial" w:cs="Arial"/>
            <w:lang w:val="en-US" w:eastAsia="en-US"/>
          </w:rPr>
          <w:t>1-PDI-SG020 Archivo de Gestión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8" w:history="1">
        <w:r w:rsidR="001A0B6D" w:rsidRPr="00AA0639">
          <w:rPr>
            <w:rFonts w:ascii="Arial" w:eastAsia="Calibri" w:hAnsi="Arial" w:cs="Arial"/>
            <w:lang w:val="en-US" w:eastAsia="en-US"/>
          </w:rPr>
          <w:t>1-PDI-SG022 Archivo Intermedio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29" w:history="1">
        <w:r w:rsidR="001A0B6D" w:rsidRPr="00AA0639">
          <w:rPr>
            <w:rFonts w:ascii="Arial" w:eastAsia="Calibri" w:hAnsi="Arial" w:cs="Arial"/>
            <w:lang w:eastAsia="en-US"/>
          </w:rPr>
          <w:t>1-PDI-SG023 Atención a la Comunidad</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0" w:history="1">
        <w:r w:rsidR="001A0B6D" w:rsidRPr="00AA0639">
          <w:rPr>
            <w:rFonts w:ascii="Arial" w:eastAsia="Calibri" w:hAnsi="Arial" w:cs="Arial"/>
            <w:lang w:eastAsia="en-US"/>
          </w:rPr>
          <w:t>1-PDI-SG024 Capacitación y Soporte de Usuario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1" w:history="1">
        <w:r w:rsidR="001A0B6D" w:rsidRPr="00AA0639">
          <w:rPr>
            <w:rFonts w:ascii="Arial" w:eastAsia="Calibri" w:hAnsi="Arial" w:cs="Arial"/>
            <w:lang w:val="en-US" w:eastAsia="en-US"/>
          </w:rPr>
          <w:t>1-PDI-SG025 Atención al Usuario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2" w:history="1">
        <w:r w:rsidR="001A0B6D" w:rsidRPr="00AA0639">
          <w:rPr>
            <w:rFonts w:ascii="Arial" w:eastAsia="Calibri" w:hAnsi="Arial" w:cs="Arial"/>
            <w:lang w:val="en-US" w:eastAsia="en-US"/>
          </w:rPr>
          <w:t>1-PDI-SG026 Carnetización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3" w:history="1">
        <w:r w:rsidR="001A0B6D" w:rsidRPr="00AA0639">
          <w:rPr>
            <w:rFonts w:ascii="Arial" w:eastAsia="Calibri" w:hAnsi="Arial" w:cs="Arial"/>
            <w:lang w:val="en-US" w:eastAsia="en-US"/>
          </w:rPr>
          <w:t>1-PDI-SG031 Auditoría de Archivo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4" w:history="1">
        <w:r w:rsidR="001A0B6D" w:rsidRPr="00AA0639">
          <w:rPr>
            <w:rFonts w:ascii="Arial" w:eastAsia="Calibri" w:hAnsi="Arial" w:cs="Arial"/>
            <w:lang w:val="en-US" w:eastAsia="en-US"/>
          </w:rPr>
          <w:t>1-PDI-SG032 Gestión  de Certificaciones</w:t>
        </w:r>
      </w:hyperlink>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1-PDI-SG033 Planificación – Dirección de Administración Académica</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1-PDI-SG034 Capacitación – Dirección de Administración Académica</w:t>
      </w:r>
    </w:p>
    <w:p w:rsidR="000A1A6B" w:rsidRPr="00AA0639" w:rsidRDefault="000A1A6B" w:rsidP="000A1A6B">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1-PDI-SG035 Soporte al usuario - Dirección de Administración Académica</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1-PDI-SG036 Perfil de Acceso – Dirección de Administración Académica</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1-PDI-SG037 Atención Centro de Contactos – Llamadas Entrantes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1-PDI-SG038 Atención Centro de Contactos – Llamadas Salientes</w:t>
      </w:r>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1-PDI-SG039 Atención Centro de Contactos – Estadísticas y Propuestas de Mejora</w:t>
      </w:r>
    </w:p>
    <w:p w:rsidR="000A1A6B" w:rsidRPr="00AA0639" w:rsidRDefault="000A1A6B" w:rsidP="000A1A6B">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1-PDI-SG040 Control de Sellos</w:t>
      </w:r>
    </w:p>
    <w:p w:rsidR="00C27455" w:rsidRPr="00AA0639" w:rsidRDefault="00C27455" w:rsidP="00C2745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14.4 Principales Actividades</w:t>
      </w:r>
    </w:p>
    <w:p w:rsidR="00C27455" w:rsidRPr="00AA0639" w:rsidRDefault="00C27455" w:rsidP="00C2745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14.4.1 1-CDI-SG001 Nombramiento de Profesores-Auditoría Técnica</w:t>
      </w:r>
    </w:p>
    <w:p w:rsidR="00C27455" w:rsidRPr="00AA0639" w:rsidRDefault="00C27455" w:rsidP="00C2745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14.4.2 1-CDI-S</w:t>
      </w:r>
      <w:r w:rsidR="006613DF" w:rsidRPr="00AA0639">
        <w:rPr>
          <w:rFonts w:ascii="Arial" w:eastAsia="Calibri" w:hAnsi="Arial" w:cs="Arial"/>
          <w:lang w:eastAsia="en-US"/>
        </w:rPr>
        <w:t>G002 Clasificació</w:t>
      </w:r>
      <w:r w:rsidRPr="00AA0639">
        <w:rPr>
          <w:rFonts w:ascii="Arial" w:eastAsia="Calibri" w:hAnsi="Arial" w:cs="Arial"/>
          <w:lang w:eastAsia="en-US"/>
        </w:rPr>
        <w:t>n Docente</w:t>
      </w:r>
    </w:p>
    <w:p w:rsidR="006613DF" w:rsidRPr="00AA0639" w:rsidRDefault="006613DF" w:rsidP="00C2745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14.4.3 1-CDI-SG003 Evaluación Docente</w:t>
      </w:r>
    </w:p>
    <w:p w:rsidR="006613DF" w:rsidRPr="00AA0639" w:rsidRDefault="006613DF" w:rsidP="00C2745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14.4.4 1-CDI-SG004 Elaboración Gaceta Universitaria</w:t>
      </w:r>
    </w:p>
    <w:p w:rsidR="001A0B6D" w:rsidRPr="00AA0639" w:rsidRDefault="001A0B6D" w:rsidP="001A0B6D">
      <w:pPr>
        <w:autoSpaceDE/>
        <w:autoSpaceDN/>
        <w:adjustRightInd/>
        <w:rPr>
          <w:rFonts w:ascii="Arial" w:eastAsia="Calibri" w:hAnsi="Arial" w:cs="Arial"/>
          <w:lang w:eastAsia="en-US"/>
        </w:rPr>
      </w:pPr>
    </w:p>
    <w:p w:rsidR="001A0B6D" w:rsidRPr="00AA0639" w:rsidRDefault="001B3BF4"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Seguridad y Salud en el</w:t>
      </w:r>
      <w:r w:rsidR="00FD4FCD" w:rsidRPr="00AA0639">
        <w:rPr>
          <w:rFonts w:ascii="Arial" w:hAnsi="Arial" w:cs="Arial"/>
          <w:b/>
          <w:lang w:eastAsia="en-US"/>
        </w:rPr>
        <w:t xml:space="preserve"> </w:t>
      </w:r>
      <w:r w:rsidRPr="00AA0639">
        <w:rPr>
          <w:rFonts w:ascii="Arial" w:hAnsi="Arial" w:cs="Arial"/>
          <w:b/>
          <w:lang w:eastAsia="en-US"/>
        </w:rPr>
        <w:t>Trabajo</w:t>
      </w:r>
    </w:p>
    <w:p w:rsidR="001B3BF4" w:rsidRPr="00AA0639" w:rsidRDefault="001B3BF4" w:rsidP="001B3BF4">
      <w:pPr>
        <w:autoSpaceDE/>
        <w:autoSpaceDN/>
        <w:adjustRightInd/>
        <w:contextualSpacing/>
        <w:rPr>
          <w:rFonts w:ascii="Arial" w:hAnsi="Arial" w:cs="Arial"/>
          <w:b/>
          <w:lang w:eastAsia="en-US"/>
        </w:rPr>
      </w:pPr>
    </w:p>
    <w:p w:rsidR="001B3BF4" w:rsidRPr="00AA0639" w:rsidRDefault="001B3BF4" w:rsidP="001B3BF4">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B3BF4" w:rsidRPr="00AA0639" w:rsidRDefault="001B3BF4" w:rsidP="001B3BF4">
      <w:pPr>
        <w:autoSpaceDE/>
        <w:autoSpaceDN/>
        <w:adjustRightInd/>
        <w:ind w:left="792"/>
        <w:contextualSpacing/>
        <w:rPr>
          <w:rFonts w:ascii="Arial" w:hAnsi="Arial" w:cs="Arial"/>
          <w:lang w:eastAsia="en-US"/>
        </w:rPr>
      </w:pPr>
      <w:r w:rsidRPr="00AA0639">
        <w:rPr>
          <w:rFonts w:ascii="Arial" w:hAnsi="Arial" w:cs="Arial"/>
          <w:lang w:eastAsia="en-US"/>
        </w:rPr>
        <w:t>15.1.1 1-OAP-025 Mapa de Procesos de los Servicios de Seguridad y Salud en el Trabajo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5" w:history="1">
        <w:r w:rsidR="001A0B6D" w:rsidRPr="00AA0639">
          <w:rPr>
            <w:rFonts w:ascii="Arial" w:eastAsia="Calibri" w:hAnsi="Arial" w:cs="Arial"/>
            <w:lang w:eastAsia="en-US"/>
          </w:rPr>
          <w:t>1-GAP-018 Procesos de Prestación de Servicio de Seguridad y Salud Laboral</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336" w:history="1">
        <w:r w:rsidR="001A0B6D" w:rsidRPr="00AA0639">
          <w:rPr>
            <w:rFonts w:ascii="Arial" w:eastAsia="Calibri" w:hAnsi="Arial" w:cs="Arial"/>
            <w:lang w:val="en-US" w:eastAsia="en-US"/>
          </w:rPr>
          <w:t>1-PAP-SL001 Inspecciones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7" w:history="1">
        <w:r w:rsidR="001A0B6D" w:rsidRPr="00AA0639">
          <w:rPr>
            <w:rFonts w:ascii="Arial" w:eastAsia="Calibri" w:hAnsi="Arial" w:cs="Arial"/>
            <w:lang w:eastAsia="en-US"/>
          </w:rPr>
          <w:t>1-PAP-SL002 Atención al Comité de Seguridad y Salud Laboral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38" w:history="1">
        <w:r w:rsidR="001A0B6D" w:rsidRPr="00AA0639">
          <w:rPr>
            <w:rFonts w:ascii="Arial" w:eastAsia="Calibri" w:hAnsi="Arial" w:cs="Arial"/>
            <w:lang w:eastAsia="en-US"/>
          </w:rPr>
          <w:t>1-PAP-SL003 Apoyo a brigadas de Emergencia</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339" w:history="1">
        <w:r w:rsidR="001A0B6D" w:rsidRPr="00AA0639">
          <w:rPr>
            <w:rFonts w:ascii="Arial" w:eastAsia="Calibri" w:hAnsi="Arial" w:cs="Arial"/>
            <w:lang w:val="en-US" w:eastAsia="en-US"/>
          </w:rPr>
          <w:t>1-PAP-SL004 Operativos Médicos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0" w:history="1">
        <w:r w:rsidR="001A0B6D" w:rsidRPr="00AA0639">
          <w:rPr>
            <w:rFonts w:ascii="Arial" w:eastAsia="Calibri" w:hAnsi="Arial" w:cs="Arial"/>
            <w:lang w:eastAsia="en-US"/>
          </w:rPr>
          <w:t>1-PAP-SL005 Vigilancia Epidemiológica de la Salud</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1" w:history="1">
        <w:r w:rsidR="001A0B6D" w:rsidRPr="00AA0639">
          <w:rPr>
            <w:rFonts w:ascii="Arial" w:eastAsia="Calibri" w:hAnsi="Arial" w:cs="Arial"/>
            <w:lang w:eastAsia="en-US"/>
          </w:rPr>
          <w:t xml:space="preserve">1-PAP-SL006 Atención de Accidentes </w:t>
        </w:r>
      </w:hyperlink>
      <w:r w:rsidR="001B3BF4" w:rsidRPr="00AA0639">
        <w:rPr>
          <w:rFonts w:ascii="Arial" w:eastAsia="Calibri" w:hAnsi="Arial" w:cs="Arial"/>
          <w:lang w:eastAsia="en-US"/>
        </w:rPr>
        <w:t xml:space="preserve"> </w:t>
      </w:r>
    </w:p>
    <w:p w:rsidR="001B3BF4" w:rsidRPr="00AA0639" w:rsidRDefault="001B3BF4" w:rsidP="001B3BF4">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1-PAP-SL007 Servicio Médico</w:t>
      </w:r>
    </w:p>
    <w:p w:rsidR="001B3BF4" w:rsidRPr="00AA0639" w:rsidRDefault="001B3BF4" w:rsidP="001B3BF4">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1-PAP-SL008 Programa de Seguridad y  Salud en el Trabajo</w:t>
      </w:r>
    </w:p>
    <w:p w:rsidR="001B3BF4" w:rsidRPr="00AA0639" w:rsidRDefault="001B3BF4" w:rsidP="001B3BF4">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1-PAP-SL009 Formación y Capacitación</w:t>
      </w:r>
    </w:p>
    <w:p w:rsidR="001B3BF4" w:rsidRPr="00AA0639" w:rsidRDefault="001B3BF4" w:rsidP="001B3BF4">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1-PAP-SL010 Programa de Bioseguridad</w:t>
      </w:r>
    </w:p>
    <w:p w:rsidR="001B3BF4" w:rsidRPr="00AA0639" w:rsidRDefault="001B3BF4" w:rsidP="001B3BF4">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1-PAP-SL011 Procesos Peligrosos</w:t>
      </w: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Recursos Humanos</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lastRenderedPageBreak/>
        <w:t>Mapa de procesos</w:t>
      </w:r>
    </w:p>
    <w:p w:rsidR="001A0B6D" w:rsidRPr="00AA0639" w:rsidRDefault="00AA0639" w:rsidP="001A0B6D">
      <w:pPr>
        <w:numPr>
          <w:ilvl w:val="2"/>
          <w:numId w:val="34"/>
        </w:numPr>
        <w:autoSpaceDE/>
        <w:autoSpaceDN/>
        <w:adjustRightInd/>
        <w:contextualSpacing/>
        <w:rPr>
          <w:rStyle w:val="Hipervnculo"/>
          <w:rFonts w:ascii="Arial" w:eastAsia="Calibri" w:hAnsi="Arial" w:cs="Arial"/>
          <w:color w:val="auto"/>
          <w:u w:val="none"/>
          <w:lang w:eastAsia="en-US"/>
        </w:rPr>
      </w:pPr>
      <w:r w:rsidRPr="00AA0639">
        <w:rPr>
          <w:rFonts w:ascii="Arial" w:eastAsia="Calibri" w:hAnsi="Arial" w:cs="Arial"/>
          <w:lang w:val="en-US" w:eastAsia="en-US"/>
        </w:rPr>
        <w:fldChar w:fldCharType="begin"/>
      </w:r>
      <w:r w:rsidRPr="00AA0639">
        <w:rPr>
          <w:rFonts w:ascii="Arial" w:eastAsia="Calibri" w:hAnsi="Arial" w:cs="Arial"/>
          <w:lang w:val="en-US" w:eastAsia="en-US"/>
        </w:rPr>
        <w:instrText xml:space="preserve"> HYPERLINK "https://gestioncalidadyambiente.ucab.edu.ve/sites/default/files/1-OAP-009_Web/index.html" \l "list" </w:instrText>
      </w:r>
      <w:r w:rsidRPr="00AA0639">
        <w:rPr>
          <w:rFonts w:ascii="Arial" w:eastAsia="Calibri" w:hAnsi="Arial" w:cs="Arial"/>
          <w:lang w:val="en-US" w:eastAsia="en-US"/>
        </w:rPr>
        <w:fldChar w:fldCharType="separate"/>
      </w:r>
      <w:r w:rsidR="001A0B6D" w:rsidRPr="00AA0639">
        <w:rPr>
          <w:rStyle w:val="Hipervnculo"/>
          <w:rFonts w:ascii="Arial" w:eastAsia="Calibri" w:hAnsi="Arial" w:cs="Arial"/>
          <w:color w:val="auto"/>
          <w:u w:val="none"/>
          <w:lang w:val="en-US" w:eastAsia="en-US"/>
        </w:rPr>
        <w:t>1-OAP-009 Mapa de Procesos RRHH</w:t>
      </w:r>
    </w:p>
    <w:p w:rsidR="001A0B6D" w:rsidRPr="00AA0639" w:rsidRDefault="00AA0639" w:rsidP="001A0B6D">
      <w:pPr>
        <w:numPr>
          <w:ilvl w:val="1"/>
          <w:numId w:val="34"/>
        </w:numPr>
        <w:autoSpaceDE/>
        <w:autoSpaceDN/>
        <w:adjustRightInd/>
        <w:contextualSpacing/>
        <w:rPr>
          <w:rFonts w:ascii="Arial" w:hAnsi="Arial" w:cs="Arial"/>
          <w:lang w:eastAsia="en-US"/>
        </w:rPr>
      </w:pPr>
      <w:r w:rsidRPr="00AA0639">
        <w:rPr>
          <w:rFonts w:ascii="Arial" w:eastAsia="Calibri" w:hAnsi="Arial" w:cs="Arial"/>
          <w:lang w:val="en-US" w:eastAsia="en-US"/>
        </w:rPr>
        <w:fldChar w:fldCharType="end"/>
      </w:r>
      <w:r w:rsidR="001A0B6D"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2" w:history="1">
        <w:r w:rsidR="001A0B6D" w:rsidRPr="00AA0639">
          <w:rPr>
            <w:rFonts w:ascii="Arial" w:eastAsia="Calibri" w:hAnsi="Arial" w:cs="Arial"/>
            <w:lang w:eastAsia="en-US"/>
          </w:rPr>
          <w:t>1-GSD-002 Procesos de Dirección y Liderazgo de Recursos Humanos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3" w:history="1">
        <w:r w:rsidR="001A0B6D" w:rsidRPr="00AA0639">
          <w:rPr>
            <w:rFonts w:ascii="Arial" w:eastAsia="Calibri" w:hAnsi="Arial" w:cs="Arial"/>
            <w:lang w:eastAsia="en-US"/>
          </w:rPr>
          <w:t>1-GSD-003 Procesos de Prestación de Servicio de Recursos Humanos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4" w:history="1">
        <w:r w:rsidR="001A0B6D" w:rsidRPr="00AA0639">
          <w:rPr>
            <w:rFonts w:ascii="Arial" w:eastAsia="Calibri" w:hAnsi="Arial" w:cs="Arial"/>
            <w:lang w:eastAsia="en-US"/>
          </w:rPr>
          <w:t>1-GSD-004 Procesos de Apoyo de Recursos Humanos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5" w:history="1">
        <w:r w:rsidR="001A0B6D" w:rsidRPr="00AA0639">
          <w:rPr>
            <w:rFonts w:ascii="Arial" w:eastAsia="Calibri" w:hAnsi="Arial" w:cs="Arial"/>
            <w:lang w:val="en-US" w:eastAsia="en-US"/>
          </w:rPr>
          <w:t>1-PSD-RH001 Reclutamiento y Selección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6" w:history="1">
        <w:r w:rsidR="001A0B6D" w:rsidRPr="00AA0639">
          <w:rPr>
            <w:rFonts w:ascii="Arial" w:eastAsia="Calibri" w:hAnsi="Arial" w:cs="Arial"/>
            <w:lang w:val="en-US" w:eastAsia="en-US"/>
          </w:rPr>
          <w:t>1-PSD-RH002 Inducción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7" w:history="1">
        <w:r w:rsidR="001A0B6D" w:rsidRPr="00AA0639">
          <w:rPr>
            <w:rFonts w:ascii="Arial" w:eastAsia="Calibri" w:hAnsi="Arial" w:cs="Arial"/>
            <w:lang w:eastAsia="en-US"/>
          </w:rPr>
          <w:t>1-PSD-RH003 Análisis y Descripciones de Cargos Roles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8" w:history="1">
        <w:r w:rsidR="001A0B6D" w:rsidRPr="00AA0639">
          <w:rPr>
            <w:rFonts w:ascii="Arial" w:eastAsia="Calibri" w:hAnsi="Arial" w:cs="Arial"/>
            <w:lang w:val="en-US" w:eastAsia="en-US"/>
          </w:rPr>
          <w:t>1-PSD-RH006 Ingreso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49" w:history="1">
        <w:r w:rsidR="001A0B6D" w:rsidRPr="00AA0639">
          <w:rPr>
            <w:rFonts w:ascii="Arial" w:eastAsia="Calibri" w:hAnsi="Arial" w:cs="Arial"/>
            <w:lang w:val="en-US" w:eastAsia="en-US"/>
          </w:rPr>
          <w:t>1-PSD-RH007 Gestión de Nómina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0" w:history="1">
        <w:r w:rsidR="001A0B6D" w:rsidRPr="00AA0639">
          <w:rPr>
            <w:rFonts w:ascii="Arial" w:eastAsia="Calibri" w:hAnsi="Arial" w:cs="Arial"/>
            <w:lang w:eastAsia="en-US"/>
          </w:rPr>
          <w:t>1-PSD-RH008 Administración de Beneficios Socioeconómicos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1" w:history="1">
        <w:r w:rsidR="001A0B6D" w:rsidRPr="00AA0639">
          <w:rPr>
            <w:rFonts w:ascii="Arial" w:eastAsia="Calibri" w:hAnsi="Arial" w:cs="Arial"/>
            <w:lang w:val="en-US" w:eastAsia="en-US"/>
          </w:rPr>
          <w:t>1-PSD-RH011 Egreso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2" w:history="1">
        <w:r w:rsidR="001A0B6D" w:rsidRPr="00AA0639">
          <w:rPr>
            <w:rFonts w:ascii="Arial" w:eastAsia="Calibri" w:hAnsi="Arial" w:cs="Arial"/>
            <w:lang w:val="en-US" w:eastAsia="en-US"/>
          </w:rPr>
          <w:t>1-PSD-RH012 Formación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3" w:history="1">
        <w:r w:rsidR="001A0B6D" w:rsidRPr="00AA0639">
          <w:rPr>
            <w:rFonts w:ascii="Arial" w:eastAsia="Calibri" w:hAnsi="Arial" w:cs="Arial"/>
            <w:lang w:eastAsia="en-US"/>
          </w:rPr>
          <w:t>1-PSD-RH013 Evaluación de Desempeño (Trabajador)</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4" w:history="1">
        <w:r w:rsidR="001A0B6D" w:rsidRPr="00AA0639">
          <w:rPr>
            <w:rFonts w:ascii="Arial" w:eastAsia="Calibri" w:hAnsi="Arial" w:cs="Arial"/>
            <w:lang w:eastAsia="en-US"/>
          </w:rPr>
          <w:t>1-PSD-RH014 Evaluación de Desempeño Organizacional</w:t>
        </w:r>
      </w:hyperlink>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1-PSD-RH015 Movimientos de Personal</w:t>
      </w:r>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Servicios Generales</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5" w:history="1">
        <w:r w:rsidR="001A0B6D" w:rsidRPr="00AA0639">
          <w:rPr>
            <w:rFonts w:ascii="Arial" w:eastAsia="Calibri" w:hAnsi="Arial" w:cs="Arial"/>
            <w:lang w:eastAsia="en-US"/>
          </w:rPr>
          <w:t>1-OAP-010 Mapa de Procesos General de Servicios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6" w:history="1">
        <w:r w:rsidR="001A0B6D" w:rsidRPr="00AA0639">
          <w:rPr>
            <w:rFonts w:ascii="Arial" w:eastAsia="Calibri" w:hAnsi="Arial" w:cs="Arial"/>
            <w:lang w:eastAsia="en-US"/>
          </w:rPr>
          <w:t>1-GSD-005 Procesos de Dirección y Liderazgo de la Dirección General de Servicios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7" w:history="1">
        <w:r w:rsidR="001A0B6D" w:rsidRPr="00AA0639">
          <w:rPr>
            <w:rFonts w:ascii="Arial" w:eastAsia="Calibri" w:hAnsi="Arial" w:cs="Arial"/>
            <w:lang w:eastAsia="en-US"/>
          </w:rPr>
          <w:t>1-GSD-006 Procesos de Prestación de Servicio de la Dirección General de Servicios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8" w:history="1">
        <w:r w:rsidR="001A0B6D" w:rsidRPr="00AA0639">
          <w:rPr>
            <w:rFonts w:ascii="Arial" w:eastAsia="Calibri" w:hAnsi="Arial" w:cs="Arial"/>
            <w:lang w:eastAsia="en-US"/>
          </w:rPr>
          <w:t>1-GSD-007 Procesos de Apoyo de la Dirección General de Servicios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59" w:history="1">
        <w:r w:rsidR="001A0B6D" w:rsidRPr="00AA0639">
          <w:rPr>
            <w:rFonts w:ascii="Arial" w:eastAsia="Calibri" w:hAnsi="Arial" w:cs="Arial"/>
            <w:lang w:eastAsia="en-US"/>
          </w:rPr>
          <w:t>1-PSD-SV001 Planificación, Ejecución y Control de Mantenimiento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0" w:history="1">
        <w:r w:rsidR="001A0B6D" w:rsidRPr="00AA0639">
          <w:rPr>
            <w:rFonts w:ascii="Arial" w:eastAsia="Calibri" w:hAnsi="Arial" w:cs="Arial"/>
            <w:lang w:val="en-US" w:eastAsia="en-US"/>
          </w:rPr>
          <w:t>1-PSD-SV004 Recaudación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1" w:history="1">
        <w:r w:rsidR="001A0B6D" w:rsidRPr="00AA0639">
          <w:rPr>
            <w:rFonts w:ascii="Arial" w:eastAsia="Calibri" w:hAnsi="Arial" w:cs="Arial"/>
            <w:lang w:val="en-US" w:eastAsia="en-US"/>
          </w:rPr>
          <w:t>1-PSD-SV005 Seguro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2" w:history="1">
        <w:r w:rsidR="001A0B6D" w:rsidRPr="00AA0639">
          <w:rPr>
            <w:rFonts w:ascii="Arial" w:eastAsia="Calibri" w:hAnsi="Arial" w:cs="Arial"/>
            <w:lang w:val="en-US" w:eastAsia="en-US"/>
          </w:rPr>
          <w:t>1-PSD-SV006 Operatividad de Máquinas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3" w:history="1">
        <w:r w:rsidR="001A0B6D" w:rsidRPr="00AA0639">
          <w:rPr>
            <w:rFonts w:ascii="Arial" w:eastAsia="Calibri" w:hAnsi="Arial" w:cs="Arial"/>
            <w:lang w:eastAsia="en-US"/>
          </w:rPr>
          <w:t>1-PSD-SV007 Solución de Fallas de Telefonía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4" w:history="1">
        <w:r w:rsidR="001A0B6D" w:rsidRPr="00AA0639">
          <w:rPr>
            <w:rFonts w:ascii="Arial" w:eastAsia="Calibri" w:hAnsi="Arial" w:cs="Arial"/>
            <w:lang w:eastAsia="en-US"/>
          </w:rPr>
          <w:t>1-PSD-SV008 Atención de Solicitudes de Telefonía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5" w:history="1">
        <w:r w:rsidR="001A0B6D" w:rsidRPr="00AA0639">
          <w:rPr>
            <w:rFonts w:ascii="Arial" w:eastAsia="Calibri" w:hAnsi="Arial" w:cs="Arial"/>
            <w:lang w:eastAsia="en-US"/>
          </w:rPr>
          <w:t>1-PSD-SV011 Planificación, Ejecución y Registro de Labores de Vigilancia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6" w:history="1">
        <w:r w:rsidR="001A0B6D" w:rsidRPr="00AA0639">
          <w:rPr>
            <w:rFonts w:ascii="Arial" w:eastAsia="Calibri" w:hAnsi="Arial" w:cs="Arial"/>
            <w:lang w:val="en-US" w:eastAsia="en-US"/>
          </w:rPr>
          <w:t>1-PSD-SV013 Control de Incidentes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7" w:history="1">
        <w:r w:rsidR="001A0B6D" w:rsidRPr="00AA0639">
          <w:rPr>
            <w:rFonts w:ascii="Arial" w:eastAsia="Calibri" w:hAnsi="Arial" w:cs="Arial"/>
            <w:lang w:eastAsia="en-US"/>
          </w:rPr>
          <w:t>1-PSD-SV016 Registro de Ingreso al Campus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8" w:history="1">
        <w:r w:rsidR="001A0B6D" w:rsidRPr="00AA0639">
          <w:rPr>
            <w:rFonts w:ascii="Arial" w:eastAsia="Calibri" w:hAnsi="Arial" w:cs="Arial"/>
            <w:lang w:eastAsia="en-US"/>
          </w:rPr>
          <w:t>1-PSD-SV017 Centro de Control y Monitoreo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69" w:history="1">
        <w:r w:rsidR="001A0B6D" w:rsidRPr="00AA0639">
          <w:rPr>
            <w:rFonts w:ascii="Arial" w:eastAsia="Calibri" w:hAnsi="Arial" w:cs="Arial"/>
            <w:lang w:eastAsia="en-US"/>
          </w:rPr>
          <w:t>1-PSD-SV025 Selección y Evaluación de Contratistas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0" w:history="1">
        <w:r w:rsidR="001A0B6D" w:rsidRPr="00AA0639">
          <w:rPr>
            <w:rFonts w:ascii="Arial" w:eastAsia="Calibri" w:hAnsi="Arial" w:cs="Arial"/>
            <w:lang w:eastAsia="en-US"/>
          </w:rPr>
          <w:t>1-PSD-SV026 Control, Seguimiento y Verificación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1" w:history="1">
        <w:r w:rsidR="001A0B6D" w:rsidRPr="00AA0639">
          <w:rPr>
            <w:rFonts w:ascii="Arial" w:eastAsia="Calibri" w:hAnsi="Arial" w:cs="Arial"/>
            <w:lang w:eastAsia="en-US"/>
          </w:rPr>
          <w:t>1-PSD-SV027 Control de Trabajo Taller de Mantenimiento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2" w:history="1">
        <w:r w:rsidR="001A0B6D" w:rsidRPr="00AA0639">
          <w:rPr>
            <w:rFonts w:ascii="Arial" w:eastAsia="Calibri" w:hAnsi="Arial" w:cs="Arial"/>
            <w:lang w:val="en-US" w:eastAsia="en-US"/>
          </w:rPr>
          <w:t>1-PSD-SV028 Control de Pérdidas</w:t>
        </w:r>
      </w:hyperlink>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Dirección de Tecnologías de Información</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3" w:history="1">
        <w:r w:rsidR="001A0B6D" w:rsidRPr="00AA0639">
          <w:rPr>
            <w:rFonts w:ascii="Arial" w:eastAsia="Calibri" w:hAnsi="Arial" w:cs="Arial"/>
            <w:lang w:eastAsia="en-US"/>
          </w:rPr>
          <w:t>1-OAP-012 Mapa de Procesos de la DTI</w:t>
        </w:r>
      </w:hyperlink>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lastRenderedPageBreak/>
        <w:t>Ficha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4" w:history="1">
        <w:r w:rsidR="001A0B6D" w:rsidRPr="00AA0639">
          <w:rPr>
            <w:rFonts w:ascii="Arial" w:eastAsia="Calibri" w:hAnsi="Arial" w:cs="Arial"/>
            <w:lang w:eastAsia="en-US"/>
          </w:rPr>
          <w:t>1-GSD-008 Procesos de Dirección y Liderazgo de Tecnología de Información</w:t>
        </w:r>
      </w:hyperlink>
    </w:p>
    <w:p w:rsidR="007E7A56" w:rsidRPr="00AA0639" w:rsidRDefault="007E7A56" w:rsidP="007E7A5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1-GSD-009 Proceso de Prestación de Servicio de DTI-CGTI</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Procedimientos</w:t>
      </w:r>
    </w:p>
    <w:p w:rsidR="001A0B6D" w:rsidRPr="00AA0639" w:rsidRDefault="007E7A56" w:rsidP="007E7A5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1-PSD-TI038 Encuesta de Satisfacción Cliente-Usuario de la DTI-CGTI</w:t>
      </w:r>
    </w:p>
    <w:p w:rsidR="001A0B6D" w:rsidRPr="00AA0639" w:rsidRDefault="001A0B6D" w:rsidP="001A0B6D">
      <w:pPr>
        <w:autoSpaceDE/>
        <w:autoSpaceDN/>
        <w:adjustRightInd/>
        <w:ind w:left="720"/>
        <w:rPr>
          <w:rFonts w:ascii="Arial" w:hAnsi="Arial" w:cs="Arial"/>
          <w:lang w:eastAsia="en-US"/>
        </w:rPr>
      </w:pPr>
    </w:p>
    <w:p w:rsidR="001A0B6D" w:rsidRPr="00AA0639" w:rsidRDefault="00FD4FC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Cooperación Económica E</w:t>
      </w:r>
      <w:r w:rsidR="001A0B6D" w:rsidRPr="00AA0639">
        <w:rPr>
          <w:rFonts w:ascii="Arial" w:hAnsi="Arial" w:cs="Arial"/>
          <w:b/>
          <w:lang w:eastAsia="en-US"/>
        </w:rPr>
        <w:t>studiantil</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5" w:history="1">
        <w:r w:rsidR="001A0B6D" w:rsidRPr="00AA0639">
          <w:rPr>
            <w:rFonts w:ascii="Arial" w:eastAsia="Calibri" w:hAnsi="Arial" w:cs="Arial"/>
            <w:lang w:eastAsia="en-US"/>
          </w:rPr>
          <w:t>1-OAP-013 Mapa de Procesos de Cooperación Económica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6" w:history="1">
        <w:r w:rsidR="001A0B6D" w:rsidRPr="00AA0639">
          <w:rPr>
            <w:rFonts w:ascii="Arial" w:eastAsia="Calibri" w:hAnsi="Arial" w:cs="Arial"/>
            <w:lang w:eastAsia="en-US"/>
          </w:rPr>
          <w:t>1-GBE-001 Procesos de Dirección de Cooperación Económica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7" w:history="1">
        <w:r w:rsidR="001A0B6D" w:rsidRPr="00AA0639">
          <w:rPr>
            <w:rFonts w:ascii="Arial" w:eastAsia="Calibri" w:hAnsi="Arial" w:cs="Arial"/>
            <w:lang w:eastAsia="en-US"/>
          </w:rPr>
          <w:t>1-GBE-002 Procesos de Prestación de Servicios de Cooperación Económica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8" w:history="1">
        <w:r w:rsidR="001A0B6D" w:rsidRPr="00AA0639">
          <w:rPr>
            <w:rFonts w:ascii="Arial" w:eastAsia="Calibri" w:hAnsi="Arial" w:cs="Arial"/>
            <w:lang w:eastAsia="en-US"/>
          </w:rPr>
          <w:t>1-GBE-006 Procesos de Apoyo Cooperación Económica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79" w:history="1">
        <w:r w:rsidR="001A0B6D" w:rsidRPr="00AA0639">
          <w:rPr>
            <w:rFonts w:ascii="Arial" w:eastAsia="Calibri" w:hAnsi="Arial" w:cs="Arial"/>
            <w:lang w:val="en-US" w:eastAsia="en-US"/>
          </w:rPr>
          <w:t>1-PBE-CE001 Estudio socio económico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0" w:history="1">
        <w:r w:rsidR="001A0B6D" w:rsidRPr="00AA0639">
          <w:rPr>
            <w:rFonts w:ascii="Arial" w:eastAsia="Calibri" w:hAnsi="Arial" w:cs="Arial"/>
            <w:lang w:eastAsia="en-US"/>
          </w:rPr>
          <w:t>1-PBE-CE002 Renovación de apoyo económico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1" w:history="1">
        <w:r w:rsidR="001A0B6D" w:rsidRPr="00AA0639">
          <w:rPr>
            <w:rFonts w:ascii="Arial" w:eastAsia="Calibri" w:hAnsi="Arial" w:cs="Arial"/>
            <w:lang w:eastAsia="en-US"/>
          </w:rPr>
          <w:t>1-PBE-CE003 Reconsideración de apoyo económico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2" w:history="1">
        <w:r w:rsidR="001A0B6D" w:rsidRPr="00AA0639">
          <w:rPr>
            <w:rFonts w:ascii="Arial" w:eastAsia="Calibri" w:hAnsi="Arial" w:cs="Arial"/>
            <w:lang w:eastAsia="en-US"/>
          </w:rPr>
          <w:t>1-PBE-CE004 Acompañamiento y seguimiento académico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3" w:history="1">
        <w:r w:rsidR="001A0B6D" w:rsidRPr="00AA0639">
          <w:rPr>
            <w:rFonts w:ascii="Arial" w:eastAsia="Calibri" w:hAnsi="Arial" w:cs="Arial"/>
            <w:lang w:val="en-US" w:eastAsia="en-US"/>
          </w:rPr>
          <w:t>1-PBE-CE005 Contratación de entrevistadores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4" w:history="1">
        <w:r w:rsidR="001A0B6D" w:rsidRPr="00AA0639">
          <w:rPr>
            <w:rFonts w:ascii="Arial" w:eastAsia="Calibri" w:hAnsi="Arial" w:cs="Arial"/>
            <w:lang w:val="en-US" w:eastAsia="en-US"/>
          </w:rPr>
          <w:t>1-PBE-CE006 Atención al Cliente</w:t>
        </w:r>
      </w:hyperlink>
    </w:p>
    <w:p w:rsidR="00EE7178" w:rsidRPr="00AA0639" w:rsidRDefault="00EE7178" w:rsidP="00EE7178">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1-PBE-CE008 Ingreso del EcD a la UCAB</w:t>
      </w:r>
    </w:p>
    <w:p w:rsidR="00EE7178" w:rsidRPr="00AA0639" w:rsidRDefault="00EE7178" w:rsidP="00EE7178">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1-PBE-CE009 Acompañamiento a la Escuela y al estudiante</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 Principales Actividades</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19.4.1 1-CBE-CE001 Carga y Activación del Beneficio</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19.4.2 1-CBE-CE002 Visita Socioeconómica en Hogares</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19.4.3 1-CBE-CE003 Planificación del Acompañamiento</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19.4.4 1-CBE-CE004 Ejecución de Programas</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19.4.5 1-CBE-CE005 Formación para la prosecución</w:t>
      </w:r>
    </w:p>
    <w:p w:rsidR="00C3631B" w:rsidRPr="00AA0639" w:rsidRDefault="00C3631B" w:rsidP="00C3631B">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19.4.6 1-CBE-CE006 Encuesta de Satisfacción</w:t>
      </w: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Deporte</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5" w:history="1">
        <w:r w:rsidR="001A0B6D" w:rsidRPr="00AA0639">
          <w:rPr>
            <w:rFonts w:ascii="Arial" w:eastAsia="Calibri" w:hAnsi="Arial" w:cs="Arial"/>
            <w:lang w:eastAsia="en-US"/>
          </w:rPr>
          <w:t>1-OAP-020 Mapa de Procesos de Deportes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6" w:history="1">
        <w:r w:rsidR="001A0B6D" w:rsidRPr="00AA0639">
          <w:rPr>
            <w:rFonts w:ascii="Arial" w:eastAsia="Calibri" w:hAnsi="Arial" w:cs="Arial"/>
            <w:lang w:eastAsia="en-US"/>
          </w:rPr>
          <w:t>1-GBE-004 Procesos de Prestación de Servicio de Deportes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7" w:history="1">
        <w:r w:rsidR="001A0B6D" w:rsidRPr="00AA0639">
          <w:rPr>
            <w:rFonts w:ascii="Arial" w:eastAsia="Calibri" w:hAnsi="Arial" w:cs="Arial"/>
            <w:lang w:eastAsia="en-US"/>
          </w:rPr>
          <w:t>1-GBE-005 Procesos de Apoyo Administrativo Interno de Deportes</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388" w:history="1">
        <w:r w:rsidR="001A0B6D" w:rsidRPr="00AA0639">
          <w:rPr>
            <w:rFonts w:ascii="Arial" w:eastAsia="Calibri" w:hAnsi="Arial" w:cs="Arial"/>
            <w:lang w:eastAsia="en-US"/>
          </w:rPr>
          <w:t>1-GBE-007 Procesos de Dirección y Liderazgo de Deportes</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89" w:history="1">
        <w:r w:rsidR="001A0B6D" w:rsidRPr="00AA0639">
          <w:rPr>
            <w:rFonts w:ascii="Arial" w:eastAsia="Calibri" w:hAnsi="Arial" w:cs="Arial"/>
            <w:lang w:val="en-US" w:eastAsia="en-US"/>
          </w:rPr>
          <w:t>1-PBE-DP001 Deportes de Competición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0" w:history="1">
        <w:r w:rsidR="001A0B6D" w:rsidRPr="00AA0639">
          <w:rPr>
            <w:rFonts w:ascii="Arial" w:eastAsia="Calibri" w:hAnsi="Arial" w:cs="Arial"/>
            <w:lang w:val="en-US" w:eastAsia="en-US"/>
          </w:rPr>
          <w:t>1-PBE-DP002 Ejecución de Competencias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1" w:history="1">
        <w:r w:rsidR="001A0B6D" w:rsidRPr="00AA0639">
          <w:rPr>
            <w:rFonts w:ascii="Arial" w:eastAsia="Calibri" w:hAnsi="Arial" w:cs="Arial"/>
            <w:lang w:eastAsia="en-US"/>
          </w:rPr>
          <w:t>1-PBE-DP003 Eventos de recreación y comunitarios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2" w:history="1">
        <w:r w:rsidR="001A0B6D" w:rsidRPr="00AA0639">
          <w:rPr>
            <w:rFonts w:ascii="Arial" w:eastAsia="Calibri" w:hAnsi="Arial" w:cs="Arial"/>
            <w:lang w:val="en-US" w:eastAsia="en-US"/>
          </w:rPr>
          <w:t>1-PBE-DP005 Selección de instructores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3" w:history="1">
        <w:r w:rsidR="001A0B6D" w:rsidRPr="00AA0639">
          <w:rPr>
            <w:rFonts w:ascii="Arial" w:eastAsia="Calibri" w:hAnsi="Arial" w:cs="Arial"/>
            <w:lang w:eastAsia="en-US"/>
          </w:rPr>
          <w:t>1-PBE-DP006 Gestión de alquiler de espacios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4" w:history="1">
        <w:r w:rsidR="001A0B6D" w:rsidRPr="00AA0639">
          <w:rPr>
            <w:rFonts w:ascii="Arial" w:eastAsia="Calibri" w:hAnsi="Arial" w:cs="Arial"/>
            <w:lang w:val="en-US" w:eastAsia="en-US"/>
          </w:rPr>
          <w:t>1-PBE-DP007 Gestión de préstamos</w:t>
        </w:r>
      </w:hyperlink>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Centro de Asesoramiento y Desarrollo Humano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lastRenderedPageBreak/>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5" w:history="1">
        <w:r w:rsidR="001A0B6D" w:rsidRPr="00AA0639">
          <w:rPr>
            <w:rFonts w:ascii="Arial" w:eastAsia="Calibri" w:hAnsi="Arial" w:cs="Arial"/>
            <w:lang w:eastAsia="en-US"/>
          </w:rPr>
          <w:t>1-OAP-017 Mapa de Procesos de CADH</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6" w:history="1">
        <w:r w:rsidR="001A0B6D" w:rsidRPr="00AA0639">
          <w:rPr>
            <w:rFonts w:ascii="Arial" w:eastAsia="Calibri" w:hAnsi="Arial" w:cs="Arial"/>
            <w:lang w:eastAsia="en-US"/>
          </w:rPr>
          <w:t>1-GBE-010 Procesos de Prestación de Servicio del Centro de Asesoramiento y Desarrollo Humano (CADH)</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7" w:history="1">
        <w:r w:rsidR="001A0B6D" w:rsidRPr="00AA0639">
          <w:rPr>
            <w:rFonts w:ascii="Arial" w:eastAsia="Calibri" w:hAnsi="Arial" w:cs="Arial"/>
            <w:lang w:eastAsia="en-US"/>
          </w:rPr>
          <w:t>1-GBE-011 Procesos de Apoyo Interno del Centro de Asesoramiento y Desarrollo Humano (CADH)</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8" w:history="1">
        <w:r w:rsidR="001A0B6D" w:rsidRPr="00AA0639">
          <w:rPr>
            <w:rFonts w:ascii="Arial" w:eastAsia="Calibri" w:hAnsi="Arial" w:cs="Arial"/>
            <w:lang w:eastAsia="en-US"/>
          </w:rPr>
          <w:t>1-GBE-015 Procesos de Dirección del Centro de Asesoramiento y Desarrollo Humano (CADH)</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399" w:history="1">
        <w:r w:rsidR="001A0B6D" w:rsidRPr="00AA0639">
          <w:rPr>
            <w:rFonts w:ascii="Arial" w:eastAsia="Calibri" w:hAnsi="Arial" w:cs="Arial"/>
            <w:lang w:val="en-US" w:eastAsia="en-US"/>
          </w:rPr>
          <w:t>1-PBE-DH001 Atención al Cliente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00" w:history="1">
        <w:r w:rsidR="001A0B6D" w:rsidRPr="00AA0639">
          <w:rPr>
            <w:rFonts w:ascii="Arial" w:eastAsia="Calibri" w:hAnsi="Arial" w:cs="Arial"/>
            <w:lang w:val="en-US" w:eastAsia="en-US"/>
          </w:rPr>
          <w:t>1-PBE-DH002 Entrevista Inicial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01" w:history="1">
        <w:r w:rsidR="001A0B6D" w:rsidRPr="00AA0639">
          <w:rPr>
            <w:rFonts w:ascii="Arial" w:eastAsia="Calibri" w:hAnsi="Arial" w:cs="Arial"/>
            <w:lang w:val="en-US" w:eastAsia="en-US"/>
          </w:rPr>
          <w:t>1-PBE-DH003 Consulta Individual</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02" w:history="1">
        <w:r w:rsidR="001A0B6D" w:rsidRPr="00AA0639">
          <w:rPr>
            <w:rFonts w:ascii="Arial" w:eastAsia="Calibri" w:hAnsi="Arial" w:cs="Arial"/>
            <w:lang w:val="en-US" w:eastAsia="en-US"/>
          </w:rPr>
          <w:t>1-PBE-DH004 Actividades Grupales</w:t>
        </w:r>
      </w:hyperlink>
    </w:p>
    <w:p w:rsidR="00312812" w:rsidRPr="00AA0639" w:rsidRDefault="00312812" w:rsidP="0031281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4-PBE-DH002 Entrevista Inicial y Seguimiento</w:t>
      </w:r>
    </w:p>
    <w:p w:rsidR="001A0B6D" w:rsidRPr="00AA0639"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Cultura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03" w:history="1">
        <w:r w:rsidR="001A0B6D" w:rsidRPr="00AA0639">
          <w:rPr>
            <w:rFonts w:ascii="Arial" w:eastAsia="Calibri" w:hAnsi="Arial" w:cs="Arial"/>
            <w:lang w:val="en-US" w:eastAsia="en-US"/>
          </w:rPr>
          <w:t>1-OAP-018 Mapa de Procesos Cultura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04" w:history="1">
        <w:r w:rsidR="001A0B6D" w:rsidRPr="00AA0639">
          <w:rPr>
            <w:rFonts w:ascii="Arial" w:eastAsia="Calibri" w:hAnsi="Arial" w:cs="Arial"/>
            <w:lang w:eastAsia="en-US"/>
          </w:rPr>
          <w:t>1-GBE-012 Procesos de Dirección y Liderazgo de la Dirección de Cultura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05" w:history="1">
        <w:r w:rsidR="001A0B6D" w:rsidRPr="00AA0639">
          <w:rPr>
            <w:rFonts w:ascii="Arial" w:eastAsia="Calibri" w:hAnsi="Arial" w:cs="Arial"/>
            <w:lang w:eastAsia="en-US"/>
          </w:rPr>
          <w:t>1-GBE-013 Procesos de Prestación de Servicio de la Dirección de Cultura</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406" w:history="1">
        <w:r w:rsidR="001A0B6D" w:rsidRPr="00AA0639">
          <w:rPr>
            <w:rFonts w:ascii="Arial" w:eastAsia="Calibri" w:hAnsi="Arial" w:cs="Arial"/>
            <w:lang w:eastAsia="en-US"/>
          </w:rPr>
          <w:t>1-GBE-014 Procesos de Apoyo de la Dirección de Cultura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07" w:history="1">
        <w:r w:rsidR="001A0B6D" w:rsidRPr="00AA0639">
          <w:rPr>
            <w:rFonts w:ascii="Arial" w:eastAsia="Calibri" w:hAnsi="Arial" w:cs="Arial"/>
            <w:lang w:val="en-US" w:eastAsia="en-US"/>
          </w:rPr>
          <w:t>1-PBE-CU001 Agrupaciones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08" w:history="1">
        <w:r w:rsidR="001A0B6D" w:rsidRPr="00AA0639">
          <w:rPr>
            <w:rFonts w:ascii="Arial" w:eastAsia="Calibri" w:hAnsi="Arial" w:cs="Arial"/>
            <w:lang w:val="en-US" w:eastAsia="en-US"/>
          </w:rPr>
          <w:t>1-PBE-CU002 Talleres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09" w:history="1">
        <w:r w:rsidR="001A0B6D" w:rsidRPr="00AA0639">
          <w:rPr>
            <w:rFonts w:ascii="Arial" w:eastAsia="Calibri" w:hAnsi="Arial" w:cs="Arial"/>
            <w:lang w:val="en-US" w:eastAsia="en-US"/>
          </w:rPr>
          <w:t>1-PBE-CU003 Cátedras Electivas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10" w:history="1">
        <w:r w:rsidR="001A0B6D" w:rsidRPr="00AA0639">
          <w:rPr>
            <w:rFonts w:ascii="Arial" w:eastAsia="Calibri" w:hAnsi="Arial" w:cs="Arial"/>
            <w:lang w:val="en-US" w:eastAsia="en-US"/>
          </w:rPr>
          <w:t>1-PBE-CU004 Gestión de Eventos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11" w:history="1">
        <w:r w:rsidR="001A0B6D" w:rsidRPr="00AA0639">
          <w:rPr>
            <w:rFonts w:ascii="Arial" w:eastAsia="Calibri" w:hAnsi="Arial" w:cs="Arial"/>
            <w:lang w:val="en-US" w:eastAsia="en-US"/>
          </w:rPr>
          <w:t>1-PBE-CU005 Administración de Espacios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12" w:history="1">
        <w:r w:rsidR="001A0B6D" w:rsidRPr="00AA0639">
          <w:rPr>
            <w:rFonts w:ascii="Arial" w:eastAsia="Calibri" w:hAnsi="Arial" w:cs="Arial"/>
            <w:lang w:eastAsia="en-US"/>
          </w:rPr>
          <w:t>1-PBE-CU006 Gestión Protocolar de Eventos Institucionales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13" w:history="1">
        <w:r w:rsidR="001A0B6D" w:rsidRPr="00AA0639">
          <w:rPr>
            <w:rFonts w:ascii="Arial" w:eastAsia="Calibri" w:hAnsi="Arial" w:cs="Arial"/>
            <w:lang w:val="en-US" w:eastAsia="en-US"/>
          </w:rPr>
          <w:t>1-PBE-CU007 Asistencia Protocolar</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14" w:history="1">
        <w:r w:rsidR="001A0B6D" w:rsidRPr="00AA0639">
          <w:rPr>
            <w:rFonts w:ascii="Arial" w:eastAsia="Calibri" w:hAnsi="Arial" w:cs="Arial"/>
            <w:lang w:val="en-US" w:eastAsia="en-US"/>
          </w:rPr>
          <w:t>1-PBE-CU008 Atención al Cliente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15" w:history="1">
        <w:r w:rsidR="001A0B6D" w:rsidRPr="00AA0639">
          <w:rPr>
            <w:rFonts w:ascii="Arial" w:eastAsia="Calibri" w:hAnsi="Arial" w:cs="Arial"/>
            <w:lang w:eastAsia="en-US"/>
          </w:rPr>
          <w:t>1-PBE-CU009 Supervisión y Asistencia Técnica</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16" w:history="1">
        <w:r w:rsidR="001A0B6D" w:rsidRPr="00AA0639">
          <w:rPr>
            <w:rFonts w:ascii="Arial" w:eastAsia="Calibri" w:hAnsi="Arial" w:cs="Arial"/>
            <w:lang w:val="en-US" w:eastAsia="en-US"/>
          </w:rPr>
          <w:t>1-PBE-CU010 Gestión Administrativa</w:t>
        </w:r>
      </w:hyperlink>
    </w:p>
    <w:p w:rsidR="001A0B6D" w:rsidRPr="00AA0639" w:rsidRDefault="001A0B6D" w:rsidP="001A0B6D">
      <w:pPr>
        <w:autoSpaceDE/>
        <w:autoSpaceDN/>
        <w:adjustRightInd/>
        <w:ind w:left="1224"/>
        <w:contextualSpacing/>
        <w:rPr>
          <w:rFonts w:ascii="Arial" w:eastAsia="Calibri" w:hAnsi="Arial" w:cs="Arial"/>
          <w:lang w:val="en-US"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Dirección de Apoyo Educativo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1-OAP-029 Mapa de Procesos de Apoyo Educativo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17" w:history="1">
        <w:r w:rsidR="001A0B6D" w:rsidRPr="00AA0639">
          <w:rPr>
            <w:rFonts w:ascii="Arial" w:eastAsia="Calibri" w:hAnsi="Arial" w:cs="Arial"/>
            <w:lang w:eastAsia="en-US"/>
          </w:rPr>
          <w:t>1-GBE-016 Procesos de Dirección y Liderazgo de la Dirección de Apoyo Educativo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18" w:history="1">
        <w:r w:rsidR="001A0B6D" w:rsidRPr="00AA0639">
          <w:rPr>
            <w:rFonts w:ascii="Arial" w:eastAsia="Calibri" w:hAnsi="Arial" w:cs="Arial"/>
            <w:lang w:eastAsia="en-US"/>
          </w:rPr>
          <w:t>1-GBE-017 Procesos de Prestación del Servicio de la Dirección de Apoyo Educativo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19" w:history="1">
        <w:r w:rsidR="001A0B6D" w:rsidRPr="00AA0639">
          <w:rPr>
            <w:rFonts w:ascii="Arial" w:eastAsia="Calibri" w:hAnsi="Arial" w:cs="Arial"/>
            <w:lang w:eastAsia="en-US"/>
          </w:rPr>
          <w:t>1-PBE-DA001 Programa Integral para la Vida Universitaria (PIVU)</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0" w:history="1">
        <w:r w:rsidR="001A0B6D" w:rsidRPr="00AA0639">
          <w:rPr>
            <w:rFonts w:ascii="Arial" w:eastAsia="Calibri" w:hAnsi="Arial" w:cs="Arial"/>
            <w:lang w:eastAsia="en-US"/>
          </w:rPr>
          <w:t>1-PBE-DA002 Curso de Iniciación Universitaria (CIU)</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1" w:history="1">
        <w:r w:rsidR="001A0B6D" w:rsidRPr="00AA0639">
          <w:rPr>
            <w:rFonts w:ascii="Arial" w:eastAsia="Calibri" w:hAnsi="Arial" w:cs="Arial"/>
            <w:lang w:eastAsia="en-US"/>
          </w:rPr>
          <w:t>1-PBE-DA003 Programa de Respaldo del Avance Académico (Progresa)</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422" w:history="1">
        <w:r w:rsidR="001A0B6D" w:rsidRPr="00AA0639">
          <w:rPr>
            <w:rFonts w:ascii="Arial" w:eastAsia="Calibri" w:hAnsi="Arial" w:cs="Arial"/>
            <w:lang w:eastAsia="en-US"/>
          </w:rPr>
          <w:t>1-PBE-DA004 Diseño de la Prueba de Conocimientos UCAB</w:t>
        </w:r>
      </w:hyperlink>
    </w:p>
    <w:p w:rsidR="001A0B6D" w:rsidRPr="00AA0639" w:rsidRDefault="001A0B6D" w:rsidP="001A0B6D">
      <w:pPr>
        <w:autoSpaceDE/>
        <w:autoSpaceDN/>
        <w:adjustRightInd/>
        <w:ind w:left="1224"/>
        <w:contextualSpacing/>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Biblioteca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3" w:history="1">
        <w:r w:rsidR="001A0B6D" w:rsidRPr="00AA0639">
          <w:rPr>
            <w:rFonts w:ascii="Arial" w:eastAsia="Calibri" w:hAnsi="Arial" w:cs="Arial"/>
            <w:lang w:eastAsia="en-US"/>
          </w:rPr>
          <w:t>1-OAP-019 Mapa de Procesos de Biblioteca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4" w:history="1">
        <w:r w:rsidR="001A0B6D" w:rsidRPr="00AA0639">
          <w:rPr>
            <w:rFonts w:ascii="Arial" w:eastAsia="Calibri" w:hAnsi="Arial" w:cs="Arial"/>
            <w:lang w:eastAsia="en-US"/>
          </w:rPr>
          <w:t>1-GSI-004 Procesos de Dirección y Liderazgo de Biblioteca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5" w:history="1">
        <w:r w:rsidR="001A0B6D" w:rsidRPr="00AA0639">
          <w:rPr>
            <w:rFonts w:ascii="Arial" w:eastAsia="Calibri" w:hAnsi="Arial" w:cs="Arial"/>
            <w:lang w:eastAsia="en-US"/>
          </w:rPr>
          <w:t>1-GSI-005 Procesos de Prestación de Servicio de Biblioteca</w:t>
        </w:r>
      </w:hyperlink>
      <w:r w:rsidR="001A0B6D" w:rsidRPr="00AA0639">
        <w:rPr>
          <w:rFonts w:ascii="Arial" w:eastAsia="Calibri" w:hAnsi="Arial" w:cs="Arial"/>
          <w:lang w:eastAsia="en-US"/>
        </w:rPr>
        <w:t xml:space="preserve">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6" w:history="1">
        <w:r w:rsidR="001A0B6D" w:rsidRPr="00AA0639">
          <w:rPr>
            <w:rFonts w:ascii="Arial" w:eastAsia="Calibri" w:hAnsi="Arial" w:cs="Arial"/>
            <w:lang w:eastAsia="en-US"/>
          </w:rPr>
          <w:t>1-GSI-006 Procesos de Apoyo de Biblioteca</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7" w:history="1">
        <w:r w:rsidR="001A0B6D" w:rsidRPr="00AA0639">
          <w:rPr>
            <w:rFonts w:ascii="Arial" w:eastAsia="Calibri" w:hAnsi="Arial" w:cs="Arial"/>
            <w:lang w:eastAsia="en-US"/>
          </w:rPr>
          <w:t>1-PSI-BI001 Información, préstamo y sanciones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8" w:history="1">
        <w:r w:rsidR="001A0B6D" w:rsidRPr="00AA0639">
          <w:rPr>
            <w:rFonts w:ascii="Arial" w:eastAsia="Calibri" w:hAnsi="Arial" w:cs="Arial"/>
            <w:lang w:val="en-US" w:eastAsia="en-US"/>
          </w:rPr>
          <w:t>1-PSI-BI002 Formación de usuarios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29" w:history="1">
        <w:r w:rsidR="001A0B6D" w:rsidRPr="00AA0639">
          <w:rPr>
            <w:rFonts w:ascii="Arial" w:eastAsia="Calibri" w:hAnsi="Arial" w:cs="Arial"/>
            <w:lang w:eastAsia="en-US"/>
          </w:rPr>
          <w:t>1-PSI-BI003 Encuesta general de prestación del servicio (OM)</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30" w:history="1">
        <w:r w:rsidR="001A0B6D" w:rsidRPr="00AA0639">
          <w:rPr>
            <w:rFonts w:ascii="Arial" w:eastAsia="Calibri" w:hAnsi="Arial" w:cs="Arial"/>
            <w:lang w:val="en-US" w:eastAsia="en-US"/>
          </w:rPr>
          <w:t>1-PSI-BI004 Adquisiciones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31" w:history="1">
        <w:r w:rsidR="001A0B6D" w:rsidRPr="00AA0639">
          <w:rPr>
            <w:rFonts w:ascii="Arial" w:eastAsia="Calibri" w:hAnsi="Arial" w:cs="Arial"/>
            <w:lang w:val="en-US" w:eastAsia="en-US"/>
          </w:rPr>
          <w:t>1-PSI-BI005 Catalogación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32" w:history="1">
        <w:r w:rsidR="001A0B6D" w:rsidRPr="00AA0639">
          <w:rPr>
            <w:rFonts w:ascii="Arial" w:eastAsia="Calibri" w:hAnsi="Arial" w:cs="Arial"/>
            <w:lang w:val="en-US" w:eastAsia="en-US"/>
          </w:rPr>
          <w:t>1-PSI-BI006 Organización e Inventario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33" w:history="1">
        <w:r w:rsidR="001A0B6D" w:rsidRPr="00AA0639">
          <w:rPr>
            <w:rFonts w:ascii="Arial" w:eastAsia="Calibri" w:hAnsi="Arial" w:cs="Arial"/>
            <w:lang w:val="en-US" w:eastAsia="en-US"/>
          </w:rPr>
          <w:t>1-PSI-BI007 Digitalización</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34" w:history="1">
        <w:r w:rsidR="001A0B6D" w:rsidRPr="00AA0639">
          <w:rPr>
            <w:rFonts w:ascii="Arial" w:eastAsia="Calibri" w:hAnsi="Arial" w:cs="Arial"/>
            <w:lang w:val="en-US" w:eastAsia="en-US"/>
          </w:rPr>
          <w:t>1-PSI-BI008 Restauración</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35" w:history="1">
        <w:r w:rsidR="001A0B6D" w:rsidRPr="00AA0639">
          <w:rPr>
            <w:rFonts w:ascii="Arial" w:eastAsia="Calibri" w:hAnsi="Arial" w:cs="Arial"/>
            <w:lang w:val="en-US" w:eastAsia="en-US"/>
          </w:rPr>
          <w:t>1-PSI-BI009 Limpieza de Material</w:t>
        </w:r>
      </w:hyperlink>
    </w:p>
    <w:p w:rsidR="00BF7127" w:rsidRPr="003A358B" w:rsidRDefault="00BF7127" w:rsidP="00BF7127">
      <w:pPr>
        <w:numPr>
          <w:ilvl w:val="2"/>
          <w:numId w:val="34"/>
        </w:numPr>
        <w:autoSpaceDE/>
        <w:autoSpaceDN/>
        <w:adjustRightInd/>
        <w:contextualSpacing/>
        <w:rPr>
          <w:rFonts w:ascii="Arial" w:eastAsia="Calibri" w:hAnsi="Arial" w:cs="Arial"/>
          <w:lang w:eastAsia="en-US"/>
        </w:rPr>
      </w:pPr>
      <w:r w:rsidRPr="003A358B">
        <w:rPr>
          <w:rFonts w:ascii="Arial" w:eastAsia="Calibri" w:hAnsi="Arial" w:cs="Arial"/>
          <w:lang w:eastAsia="en-US"/>
        </w:rPr>
        <w:t>1-PSI-BI010 Análisis de Datos de Información</w:t>
      </w:r>
    </w:p>
    <w:p w:rsidR="001A0B6D" w:rsidRPr="003A358B" w:rsidRDefault="001A0B6D" w:rsidP="001A0B6D">
      <w:pPr>
        <w:autoSpaceDE/>
        <w:autoSpaceDN/>
        <w:adjustRightInd/>
        <w:ind w:left="1224"/>
        <w:contextualSpacing/>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Identidad y Misión</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autoSpaceDE/>
        <w:autoSpaceDN/>
        <w:adjustRightInd/>
        <w:rPr>
          <w:rFonts w:ascii="Arial" w:eastAsia="Calibri" w:hAnsi="Arial" w:cs="Arial"/>
          <w:lang w:eastAsia="en-US"/>
        </w:rPr>
      </w:pPr>
      <w:hyperlink r:id="rId436" w:history="1">
        <w:r w:rsidR="001A0B6D" w:rsidRPr="00AA0639">
          <w:rPr>
            <w:rFonts w:ascii="Arial" w:eastAsia="Calibri" w:hAnsi="Arial" w:cs="Arial"/>
            <w:lang w:eastAsia="en-US"/>
          </w:rPr>
          <w:t>1-OAP-016 Mapa de Procesos de Identidad y misión</w:t>
        </w:r>
      </w:hyperlink>
    </w:p>
    <w:p w:rsidR="00BF7127" w:rsidRPr="00AA0639" w:rsidRDefault="00BF7127" w:rsidP="001A0B6D">
      <w:pPr>
        <w:autoSpaceDE/>
        <w:autoSpaceDN/>
        <w:adjustRightInd/>
        <w:rPr>
          <w:rFonts w:ascii="Arial" w:eastAsia="Calibri" w:hAnsi="Arial" w:cs="Arial"/>
          <w:lang w:eastAsia="en-US"/>
        </w:rPr>
      </w:pPr>
      <w:r w:rsidRPr="00AA0639">
        <w:rPr>
          <w:rFonts w:ascii="Arial" w:eastAsia="Calibri" w:hAnsi="Arial" w:cs="Arial"/>
          <w:lang w:eastAsia="en-US"/>
        </w:rPr>
        <w:t xml:space="preserve">      25.2  Fichas de proceso</w:t>
      </w:r>
    </w:p>
    <w:p w:rsidR="00BF7127" w:rsidRPr="00AA0639" w:rsidRDefault="00BF7127" w:rsidP="001A0B6D">
      <w:pPr>
        <w:autoSpaceDE/>
        <w:autoSpaceDN/>
        <w:adjustRightInd/>
        <w:rPr>
          <w:rFonts w:ascii="Arial" w:eastAsia="Calibri" w:hAnsi="Arial" w:cs="Arial"/>
          <w:lang w:eastAsia="en-US"/>
        </w:rPr>
      </w:pPr>
      <w:r w:rsidRPr="00AA0639">
        <w:rPr>
          <w:rFonts w:ascii="Arial" w:eastAsia="Calibri" w:hAnsi="Arial" w:cs="Arial"/>
          <w:lang w:eastAsia="en-US"/>
        </w:rPr>
        <w:t xml:space="preserve">           25.2.1 1-GBE-020 Procesos de Dirección y Liderazgo Identidad y Misión</w:t>
      </w:r>
    </w:p>
    <w:p w:rsidR="00BF7127" w:rsidRPr="00AA0639" w:rsidRDefault="00BF7127" w:rsidP="001A0B6D">
      <w:pPr>
        <w:autoSpaceDE/>
        <w:autoSpaceDN/>
        <w:adjustRightInd/>
        <w:rPr>
          <w:rFonts w:ascii="Arial" w:eastAsia="Calibri" w:hAnsi="Arial" w:cs="Arial"/>
          <w:lang w:eastAsia="en-US"/>
        </w:rPr>
      </w:pPr>
      <w:r w:rsidRPr="00AA0639">
        <w:rPr>
          <w:rFonts w:ascii="Arial" w:eastAsia="Calibri" w:hAnsi="Arial" w:cs="Arial"/>
          <w:lang w:eastAsia="en-US"/>
        </w:rPr>
        <w:t xml:space="preserve">           25.2.2 1-GBE-021 Procesos de Prestación Servicios Identidad y Misión</w:t>
      </w:r>
    </w:p>
    <w:p w:rsidR="001A0B6D" w:rsidRPr="00AA0639" w:rsidRDefault="001A0B6D" w:rsidP="001A0B6D">
      <w:pPr>
        <w:autoSpaceDE/>
        <w:autoSpaceDN/>
        <w:adjustRightInd/>
        <w:rPr>
          <w:rFonts w:ascii="Arial" w:eastAsia="Calibri"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Gestión Administrativa y Operativa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37" w:history="1">
        <w:r w:rsidR="001A0B6D" w:rsidRPr="00AA0639">
          <w:rPr>
            <w:rFonts w:ascii="Arial" w:eastAsia="Calibri" w:hAnsi="Arial" w:cs="Arial"/>
            <w:lang w:eastAsia="en-US"/>
          </w:rPr>
          <w:t>1-GDI-010 Procesos de Apoyo Administrativo Interno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Principal Actividad</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38" w:history="1">
        <w:r w:rsidR="001A0B6D" w:rsidRPr="00AA0639">
          <w:rPr>
            <w:rFonts w:ascii="Arial" w:eastAsia="Calibri" w:hAnsi="Arial" w:cs="Arial"/>
            <w:lang w:val="en-US" w:eastAsia="en-US"/>
          </w:rPr>
          <w:t>1-CDI-VD001 Consejos o Comité</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39" w:history="1">
        <w:r w:rsidR="001A0B6D" w:rsidRPr="00AA0639">
          <w:rPr>
            <w:rFonts w:ascii="Arial" w:eastAsia="Calibri" w:hAnsi="Arial" w:cs="Arial"/>
            <w:lang w:val="en-US" w:eastAsia="en-US"/>
          </w:rPr>
          <w:t>1-CDI-VD002 Presupuesto</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40" w:history="1">
        <w:r w:rsidR="001A0B6D" w:rsidRPr="00AA0639">
          <w:rPr>
            <w:rFonts w:ascii="Arial" w:eastAsia="Calibri" w:hAnsi="Arial" w:cs="Arial"/>
            <w:lang w:val="en-US" w:eastAsia="en-US"/>
          </w:rPr>
          <w:t>1-CDI-VD003 Retiro Retroactivo</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41" w:history="1">
        <w:r w:rsidR="001A0B6D" w:rsidRPr="00AA0639">
          <w:rPr>
            <w:rFonts w:ascii="Arial" w:eastAsia="Calibri" w:hAnsi="Arial" w:cs="Arial"/>
            <w:lang w:val="en-US" w:eastAsia="en-US"/>
          </w:rPr>
          <w:t>1-CDI-VD004 Caja chica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42" w:history="1">
        <w:r w:rsidR="001A0B6D" w:rsidRPr="00AA0639">
          <w:rPr>
            <w:rFonts w:ascii="Arial" w:eastAsia="Calibri" w:hAnsi="Arial" w:cs="Arial"/>
            <w:lang w:eastAsia="en-US"/>
          </w:rPr>
          <w:t>1-CDI-VD005 Revisión de auditoría de Programación Académica</w:t>
        </w:r>
      </w:hyperlink>
    </w:p>
    <w:p w:rsidR="000715DA" w:rsidRPr="00AA0639" w:rsidRDefault="000715DA" w:rsidP="000715D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1-PDI-VD002 Asignación de Equipos Telefónicos</w:t>
      </w:r>
    </w:p>
    <w:p w:rsidR="001A0B6D" w:rsidRPr="00AA0639" w:rsidRDefault="001A0B6D" w:rsidP="001A0B6D">
      <w:pPr>
        <w:autoSpaceDE/>
        <w:autoSpaceDN/>
        <w:adjustRightInd/>
        <w:ind w:left="720"/>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Finanzas</w:t>
      </w:r>
    </w:p>
    <w:p w:rsidR="00B86CBA" w:rsidRPr="00AA0639" w:rsidRDefault="00B86CBA" w:rsidP="00B86CBA">
      <w:pPr>
        <w:autoSpaceDE/>
        <w:autoSpaceDN/>
        <w:adjustRightInd/>
        <w:ind w:left="360"/>
        <w:contextualSpacing/>
        <w:rPr>
          <w:rFonts w:ascii="Arial" w:hAnsi="Arial" w:cs="Arial"/>
          <w:b/>
          <w:lang w:eastAsia="en-US"/>
        </w:rPr>
      </w:pPr>
    </w:p>
    <w:p w:rsidR="00B86CBA" w:rsidRPr="00AA0639" w:rsidRDefault="00B86CBA"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B86CBA" w:rsidRPr="00AA0639" w:rsidRDefault="00B86CBA" w:rsidP="00B86CBA">
      <w:pPr>
        <w:autoSpaceDE/>
        <w:autoSpaceDN/>
        <w:adjustRightInd/>
        <w:ind w:left="792"/>
        <w:contextualSpacing/>
        <w:rPr>
          <w:rFonts w:ascii="Arial" w:hAnsi="Arial" w:cs="Arial"/>
          <w:lang w:eastAsia="en-US"/>
        </w:rPr>
      </w:pPr>
      <w:r w:rsidRPr="00AA0639">
        <w:rPr>
          <w:rFonts w:ascii="Arial" w:hAnsi="Arial" w:cs="Arial"/>
          <w:lang w:eastAsia="en-US"/>
        </w:rPr>
        <w:t>27.1.1 1-OAP-021 Mapa de Procesos de Finanzas</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B86CBA" w:rsidRPr="00AA0639" w:rsidRDefault="00B86CBA"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val="en-US" w:eastAsia="en-US"/>
        </w:rPr>
        <w:t>1-PSD-CA001 Facturación</w:t>
      </w:r>
    </w:p>
    <w:p w:rsidR="001A0B6D" w:rsidRPr="00AA0639" w:rsidRDefault="001A0B6D"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w:t>
      </w:r>
      <w:r w:rsidR="00B86CBA" w:rsidRPr="00AA0639">
        <w:rPr>
          <w:rFonts w:ascii="Arial" w:eastAsia="Calibri" w:hAnsi="Arial" w:cs="Arial"/>
          <w:lang w:eastAsia="en-US"/>
        </w:rPr>
        <w:t>-PSD-CA004 Contabilidad</w:t>
      </w:r>
    </w:p>
    <w:p w:rsidR="001A0B6D" w:rsidRPr="00AA0639" w:rsidRDefault="00B86CBA"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1-PSD-CA005 Cuadre de chequera y libro</w:t>
      </w:r>
    </w:p>
    <w:p w:rsidR="00B86CBA" w:rsidRPr="00AA0639" w:rsidRDefault="00B86CBA"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1-PSD-CA007 Atención al Cliente</w:t>
      </w:r>
    </w:p>
    <w:p w:rsidR="00B86CBA" w:rsidRPr="00AA0639" w:rsidRDefault="00B86CBA"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1-PSD-CA010 Gestión de Excepciones Administrativas</w:t>
      </w:r>
    </w:p>
    <w:p w:rsidR="00B86CBA" w:rsidRPr="003A358B" w:rsidRDefault="00B86CBA" w:rsidP="00B86CBA">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1-PSD-CA011 Morosidad de Caja Pregrado y Postgrado</w:t>
      </w:r>
    </w:p>
    <w:p w:rsidR="001A0B6D" w:rsidRPr="00AA0639" w:rsidRDefault="00B86CBA" w:rsidP="00B86CBA">
      <w:pPr>
        <w:numPr>
          <w:ilvl w:val="2"/>
          <w:numId w:val="34"/>
        </w:numPr>
        <w:autoSpaceDE/>
        <w:autoSpaceDN/>
        <w:adjustRightInd/>
        <w:contextualSpacing/>
        <w:rPr>
          <w:rFonts w:ascii="Arial" w:eastAsia="Calibri" w:hAnsi="Arial" w:cs="Arial"/>
          <w:lang w:val="en-US" w:eastAsia="en-US"/>
        </w:rPr>
      </w:pPr>
      <w:r w:rsidRPr="00AA0639">
        <w:rPr>
          <w:rFonts w:ascii="Arial" w:eastAsia="Calibri" w:hAnsi="Arial" w:cs="Arial"/>
          <w:lang w:val="en-US" w:eastAsia="en-US"/>
        </w:rPr>
        <w:t>1-PSD-CA012 Administrar Pagos (Bat Pay - Zelle)</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spacing w:val="1"/>
          <w:lang w:eastAsia="en-US"/>
        </w:rPr>
        <w:lastRenderedPageBreak/>
        <w:t>D</w:t>
      </w:r>
      <w:r w:rsidRPr="00AA0639">
        <w:rPr>
          <w:rFonts w:ascii="Arial" w:eastAsia="Calibri" w:hAnsi="Arial" w:cs="Arial"/>
          <w:b/>
          <w:bCs/>
          <w:lang w:eastAsia="en-US"/>
        </w:rPr>
        <w:t>ire</w:t>
      </w:r>
      <w:r w:rsidRPr="00AA0639">
        <w:rPr>
          <w:rFonts w:ascii="Arial" w:eastAsia="Calibri" w:hAnsi="Arial" w:cs="Arial"/>
          <w:b/>
          <w:bCs/>
          <w:spacing w:val="-2"/>
          <w:lang w:eastAsia="en-US"/>
        </w:rPr>
        <w:t>c</w:t>
      </w:r>
      <w:r w:rsidRPr="00AA0639">
        <w:rPr>
          <w:rFonts w:ascii="Arial" w:eastAsia="Calibri" w:hAnsi="Arial" w:cs="Arial"/>
          <w:b/>
          <w:bCs/>
          <w:lang w:eastAsia="en-US"/>
        </w:rPr>
        <w:t>ci</w:t>
      </w:r>
      <w:r w:rsidRPr="00AA0639">
        <w:rPr>
          <w:rFonts w:ascii="Arial" w:eastAsia="Calibri" w:hAnsi="Arial" w:cs="Arial"/>
          <w:b/>
          <w:bCs/>
          <w:spacing w:val="1"/>
          <w:lang w:eastAsia="en-US"/>
        </w:rPr>
        <w:t>ó</w:t>
      </w:r>
      <w:r w:rsidRPr="00AA0639">
        <w:rPr>
          <w:rFonts w:ascii="Arial" w:eastAsia="Calibri" w:hAnsi="Arial" w:cs="Arial"/>
          <w:b/>
          <w:bCs/>
          <w:lang w:eastAsia="en-US"/>
        </w:rPr>
        <w:t>n</w:t>
      </w:r>
      <w:r w:rsidRPr="00AA0639">
        <w:rPr>
          <w:rFonts w:ascii="Arial" w:eastAsia="Calibri" w:hAnsi="Arial" w:cs="Arial"/>
          <w:b/>
          <w:bCs/>
          <w:spacing w:val="-1"/>
          <w:lang w:eastAsia="en-US"/>
        </w:rPr>
        <w:t xml:space="preserve"> </w:t>
      </w:r>
      <w:r w:rsidRPr="00AA0639">
        <w:rPr>
          <w:rFonts w:ascii="Arial" w:eastAsia="Calibri" w:hAnsi="Arial" w:cs="Arial"/>
          <w:b/>
          <w:bCs/>
          <w:spacing w:val="-3"/>
          <w:lang w:eastAsia="en-US"/>
        </w:rPr>
        <w:t>d</w:t>
      </w:r>
      <w:r w:rsidRPr="00AA0639">
        <w:rPr>
          <w:rFonts w:ascii="Arial" w:eastAsia="Calibri" w:hAnsi="Arial" w:cs="Arial"/>
          <w:b/>
          <w:bCs/>
          <w:lang w:eastAsia="en-US"/>
        </w:rPr>
        <w:t>e</w:t>
      </w:r>
      <w:r w:rsidRPr="00AA0639">
        <w:rPr>
          <w:rFonts w:ascii="Arial" w:eastAsia="Calibri" w:hAnsi="Arial" w:cs="Arial"/>
          <w:b/>
          <w:bCs/>
          <w:spacing w:val="1"/>
          <w:lang w:eastAsia="en-US"/>
        </w:rPr>
        <w:t xml:space="preserve"> </w:t>
      </w:r>
      <w:r w:rsidRPr="00AA0639">
        <w:rPr>
          <w:rFonts w:ascii="Arial" w:eastAsia="Calibri" w:hAnsi="Arial" w:cs="Arial"/>
          <w:b/>
          <w:bCs/>
          <w:spacing w:val="-2"/>
          <w:lang w:eastAsia="en-US"/>
        </w:rPr>
        <w:t>C</w:t>
      </w:r>
      <w:r w:rsidRPr="00AA0639">
        <w:rPr>
          <w:rFonts w:ascii="Arial" w:eastAsia="Calibri" w:hAnsi="Arial" w:cs="Arial"/>
          <w:b/>
          <w:bCs/>
          <w:spacing w:val="1"/>
          <w:lang w:eastAsia="en-US"/>
        </w:rPr>
        <w:t>om</w:t>
      </w:r>
      <w:r w:rsidRPr="00AA0639">
        <w:rPr>
          <w:rFonts w:ascii="Arial" w:eastAsia="Calibri" w:hAnsi="Arial" w:cs="Arial"/>
          <w:b/>
          <w:bCs/>
          <w:spacing w:val="-1"/>
          <w:lang w:eastAsia="en-US"/>
        </w:rPr>
        <w:t>p</w:t>
      </w:r>
      <w:r w:rsidRPr="00AA0639">
        <w:rPr>
          <w:rFonts w:ascii="Arial" w:eastAsia="Calibri" w:hAnsi="Arial" w:cs="Arial"/>
          <w:b/>
          <w:bCs/>
          <w:lang w:eastAsia="en-US"/>
        </w:rPr>
        <w:t>r</w:t>
      </w:r>
      <w:r w:rsidRPr="00AA0639">
        <w:rPr>
          <w:rFonts w:ascii="Arial" w:eastAsia="Calibri" w:hAnsi="Arial" w:cs="Arial"/>
          <w:b/>
          <w:bCs/>
          <w:spacing w:val="-3"/>
          <w:lang w:eastAsia="en-US"/>
        </w:rPr>
        <w:t>a</w:t>
      </w:r>
      <w:r w:rsidRPr="00AA0639">
        <w:rPr>
          <w:rFonts w:ascii="Arial" w:eastAsia="Calibri" w:hAnsi="Arial" w:cs="Arial"/>
          <w:b/>
          <w:bCs/>
          <w:lang w:eastAsia="en-US"/>
        </w:rPr>
        <w:t>s y</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G</w:t>
      </w:r>
      <w:r w:rsidRPr="00AA0639">
        <w:rPr>
          <w:rFonts w:ascii="Arial" w:eastAsia="Calibri" w:hAnsi="Arial" w:cs="Arial"/>
          <w:b/>
          <w:bCs/>
          <w:spacing w:val="1"/>
          <w:lang w:eastAsia="en-US"/>
        </w:rPr>
        <w:t>e</w:t>
      </w:r>
      <w:r w:rsidRPr="00AA0639">
        <w:rPr>
          <w:rFonts w:ascii="Arial" w:eastAsia="Calibri" w:hAnsi="Arial" w:cs="Arial"/>
          <w:b/>
          <w:bCs/>
          <w:lang w:eastAsia="en-US"/>
        </w:rPr>
        <w:t>st</w:t>
      </w:r>
      <w:r w:rsidRPr="00AA0639">
        <w:rPr>
          <w:rFonts w:ascii="Arial" w:eastAsia="Calibri" w:hAnsi="Arial" w:cs="Arial"/>
          <w:b/>
          <w:bCs/>
          <w:spacing w:val="-2"/>
          <w:lang w:eastAsia="en-US"/>
        </w:rPr>
        <w:t>i</w:t>
      </w:r>
      <w:r w:rsidRPr="00AA0639">
        <w:rPr>
          <w:rFonts w:ascii="Arial" w:eastAsia="Calibri" w:hAnsi="Arial" w:cs="Arial"/>
          <w:b/>
          <w:bCs/>
          <w:spacing w:val="1"/>
          <w:lang w:eastAsia="en-US"/>
        </w:rPr>
        <w:t>ó</w:t>
      </w:r>
      <w:r w:rsidRPr="00AA0639">
        <w:rPr>
          <w:rFonts w:ascii="Arial" w:eastAsia="Calibri" w:hAnsi="Arial" w:cs="Arial"/>
          <w:b/>
          <w:bCs/>
          <w:lang w:eastAsia="en-US"/>
        </w:rPr>
        <w:t>n</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de</w:t>
      </w:r>
      <w:r w:rsidRPr="00AA0639">
        <w:rPr>
          <w:rFonts w:ascii="Arial" w:eastAsia="Calibri" w:hAnsi="Arial" w:cs="Arial"/>
          <w:b/>
          <w:bCs/>
          <w:spacing w:val="1"/>
          <w:lang w:eastAsia="en-US"/>
        </w:rPr>
        <w:t xml:space="preserve"> </w:t>
      </w:r>
      <w:r w:rsidRPr="00AA0639">
        <w:rPr>
          <w:rFonts w:ascii="Arial" w:eastAsia="Calibri" w:hAnsi="Arial" w:cs="Arial"/>
          <w:b/>
          <w:bCs/>
          <w:lang w:eastAsia="en-US"/>
        </w:rPr>
        <w:t>I</w:t>
      </w:r>
      <w:r w:rsidRPr="00AA0639">
        <w:rPr>
          <w:rFonts w:ascii="Arial" w:eastAsia="Calibri" w:hAnsi="Arial" w:cs="Arial"/>
          <w:b/>
          <w:bCs/>
          <w:spacing w:val="-4"/>
          <w:lang w:eastAsia="en-US"/>
        </w:rPr>
        <w:t>n</w:t>
      </w:r>
      <w:r w:rsidRPr="00AA0639">
        <w:rPr>
          <w:rFonts w:ascii="Arial" w:eastAsia="Calibri" w:hAnsi="Arial" w:cs="Arial"/>
          <w:b/>
          <w:bCs/>
          <w:spacing w:val="1"/>
          <w:lang w:eastAsia="en-US"/>
        </w:rPr>
        <w:t>v</w:t>
      </w:r>
      <w:r w:rsidRPr="00AA0639">
        <w:rPr>
          <w:rFonts w:ascii="Arial" w:eastAsia="Calibri" w:hAnsi="Arial" w:cs="Arial"/>
          <w:b/>
          <w:bCs/>
          <w:lang w:eastAsia="en-US"/>
        </w:rPr>
        <w:t>entar</w:t>
      </w:r>
      <w:r w:rsidRPr="00AA0639">
        <w:rPr>
          <w:rFonts w:ascii="Arial" w:eastAsia="Calibri" w:hAnsi="Arial" w:cs="Arial"/>
          <w:b/>
          <w:bCs/>
          <w:spacing w:val="-3"/>
          <w:lang w:eastAsia="en-US"/>
        </w:rPr>
        <w:t>i</w:t>
      </w:r>
      <w:r w:rsidRPr="00AA0639">
        <w:rPr>
          <w:rFonts w:ascii="Arial" w:eastAsia="Calibri" w:hAnsi="Arial" w:cs="Arial"/>
          <w:b/>
          <w:bCs/>
          <w:spacing w:val="1"/>
          <w:lang w:eastAsia="en-US"/>
        </w:rPr>
        <w:t>o</w:t>
      </w:r>
      <w:r w:rsidRPr="00AA0639">
        <w:rPr>
          <w:rFonts w:ascii="Arial" w:eastAsia="Calibri" w:hAnsi="Arial" w:cs="Arial"/>
          <w:b/>
          <w:bCs/>
          <w:lang w:eastAsia="en-US"/>
        </w:rPr>
        <w:t>s</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spacing w:val="1"/>
          <w:lang w:eastAsia="en-US"/>
        </w:rPr>
        <w:t>M</w:t>
      </w:r>
      <w:r w:rsidRPr="00AA0639">
        <w:rPr>
          <w:rFonts w:ascii="Arial" w:eastAsia="Calibri" w:hAnsi="Arial" w:cs="Arial"/>
          <w:lang w:eastAsia="en-US"/>
        </w:rPr>
        <w:t>a</w:t>
      </w:r>
      <w:r w:rsidRPr="00AA0639">
        <w:rPr>
          <w:rFonts w:ascii="Arial" w:eastAsia="Calibri" w:hAnsi="Arial" w:cs="Arial"/>
          <w:spacing w:val="-1"/>
          <w:lang w:eastAsia="en-US"/>
        </w:rPr>
        <w:t>p</w:t>
      </w:r>
      <w:r w:rsidRPr="00AA0639">
        <w:rPr>
          <w:rFonts w:ascii="Arial" w:eastAsia="Calibri" w:hAnsi="Arial" w:cs="Arial"/>
          <w:lang w:eastAsia="en-US"/>
        </w:rPr>
        <w:t>a de</w:t>
      </w:r>
      <w:r w:rsidRPr="00AA0639">
        <w:rPr>
          <w:rFonts w:ascii="Arial" w:eastAsia="Calibri" w:hAnsi="Arial" w:cs="Arial"/>
          <w:spacing w:val="-2"/>
          <w:lang w:eastAsia="en-US"/>
        </w:rPr>
        <w:t xml:space="preserve"> </w:t>
      </w: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lang w:eastAsia="en-US"/>
        </w:rPr>
        <w:t>c</w:t>
      </w:r>
      <w:r w:rsidRPr="00AA0639">
        <w:rPr>
          <w:rFonts w:ascii="Arial" w:eastAsia="Calibri" w:hAnsi="Arial" w:cs="Arial"/>
          <w:spacing w:val="-2"/>
          <w:lang w:eastAsia="en-US"/>
        </w:rPr>
        <w:t>e</w:t>
      </w:r>
      <w:r w:rsidRPr="00AA0639">
        <w:rPr>
          <w:rFonts w:ascii="Arial" w:eastAsia="Calibri" w:hAnsi="Arial" w:cs="Arial"/>
          <w:lang w:eastAsia="en-US"/>
        </w:rPr>
        <w:t>s</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AA0639" w:rsidP="001A0B6D">
      <w:pPr>
        <w:numPr>
          <w:ilvl w:val="2"/>
          <w:numId w:val="34"/>
        </w:numPr>
        <w:autoSpaceDE/>
        <w:autoSpaceDN/>
        <w:adjustRightInd/>
        <w:contextualSpacing/>
        <w:rPr>
          <w:rStyle w:val="Hipervnculo"/>
          <w:rFonts w:ascii="Arial" w:eastAsia="Calibri" w:hAnsi="Arial" w:cs="Arial"/>
          <w:color w:val="auto"/>
          <w:u w:val="none"/>
          <w:lang w:eastAsia="en-US"/>
        </w:rPr>
      </w:pPr>
      <w:r w:rsidRPr="00AA0639">
        <w:rPr>
          <w:rFonts w:ascii="Arial" w:eastAsia="Calibri" w:hAnsi="Arial" w:cs="Arial"/>
          <w:lang w:val="en-US" w:eastAsia="en-US"/>
        </w:rPr>
        <w:fldChar w:fldCharType="begin"/>
      </w:r>
      <w:r w:rsidRPr="00AA0639">
        <w:rPr>
          <w:rFonts w:ascii="Arial" w:eastAsia="Calibri" w:hAnsi="Arial" w:cs="Arial"/>
          <w:lang w:val="en-US" w:eastAsia="en-US"/>
        </w:rPr>
        <w:instrText xml:space="preserve"> HYPERLINK "https://gestioncalidadyambiente.ucab.edu.ve/sites/default/files/1-OAP-007_Web/index.html" \l "list" </w:instrText>
      </w:r>
      <w:r w:rsidRPr="00AA0639">
        <w:rPr>
          <w:rFonts w:ascii="Arial" w:eastAsia="Calibri" w:hAnsi="Arial" w:cs="Arial"/>
          <w:lang w:val="en-US" w:eastAsia="en-US"/>
        </w:rPr>
        <w:fldChar w:fldCharType="separate"/>
      </w:r>
      <w:r w:rsidR="001A0B6D" w:rsidRPr="00AA0639">
        <w:rPr>
          <w:rStyle w:val="Hipervnculo"/>
          <w:rFonts w:ascii="Arial" w:eastAsia="Calibri" w:hAnsi="Arial" w:cs="Arial"/>
          <w:color w:val="auto"/>
          <w:u w:val="none"/>
          <w:lang w:val="en-US" w:eastAsia="en-US"/>
        </w:rPr>
        <w:t>1-OAP-007 Mapa de Procesos Compras</w:t>
      </w:r>
    </w:p>
    <w:p w:rsidR="001A0B6D" w:rsidRPr="00AA0639" w:rsidRDefault="00AA0639"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val="en-US" w:eastAsia="en-US"/>
        </w:rPr>
        <w:fldChar w:fldCharType="end"/>
      </w:r>
      <w:r w:rsidR="001A0B6D" w:rsidRPr="00AA0639">
        <w:rPr>
          <w:rFonts w:ascii="Arial" w:eastAsia="Calibri" w:hAnsi="Arial" w:cs="Arial"/>
          <w:spacing w:val="-1"/>
          <w:lang w:eastAsia="en-US"/>
        </w:rPr>
        <w:t>F</w:t>
      </w:r>
      <w:r w:rsidR="001A0B6D" w:rsidRPr="00AA0639">
        <w:rPr>
          <w:rFonts w:ascii="Arial" w:eastAsia="Calibri" w:hAnsi="Arial" w:cs="Arial"/>
          <w:lang w:eastAsia="en-US"/>
        </w:rPr>
        <w:t>icha</w:t>
      </w:r>
      <w:r w:rsidR="001A0B6D" w:rsidRPr="00AA0639">
        <w:rPr>
          <w:rFonts w:ascii="Arial" w:eastAsia="Calibri" w:hAnsi="Arial" w:cs="Arial"/>
          <w:spacing w:val="-2"/>
          <w:lang w:eastAsia="en-US"/>
        </w:rPr>
        <w:t xml:space="preserve"> </w:t>
      </w:r>
      <w:r w:rsidR="001A0B6D" w:rsidRPr="00AA0639">
        <w:rPr>
          <w:rFonts w:ascii="Arial" w:eastAsia="Calibri" w:hAnsi="Arial" w:cs="Arial"/>
          <w:spacing w:val="-1"/>
          <w:lang w:eastAsia="en-US"/>
        </w:rPr>
        <w:t>d</w:t>
      </w:r>
      <w:r w:rsidR="001A0B6D" w:rsidRPr="00AA0639">
        <w:rPr>
          <w:rFonts w:ascii="Arial" w:eastAsia="Calibri" w:hAnsi="Arial" w:cs="Arial"/>
          <w:lang w:eastAsia="en-US"/>
        </w:rPr>
        <w:t>e</w:t>
      </w:r>
      <w:r w:rsidR="001A0B6D" w:rsidRPr="00AA0639">
        <w:rPr>
          <w:rFonts w:ascii="Arial" w:eastAsia="Calibri" w:hAnsi="Arial" w:cs="Arial"/>
          <w:spacing w:val="-1"/>
          <w:lang w:eastAsia="en-US"/>
        </w:rPr>
        <w:t xml:space="preserve"> P</w:t>
      </w:r>
      <w:r w:rsidR="001A0B6D" w:rsidRPr="00AA0639">
        <w:rPr>
          <w:rFonts w:ascii="Arial" w:eastAsia="Calibri" w:hAnsi="Arial" w:cs="Arial"/>
          <w:spacing w:val="-3"/>
          <w:lang w:eastAsia="en-US"/>
        </w:rPr>
        <w:t>r</w:t>
      </w:r>
      <w:r w:rsidR="001A0B6D" w:rsidRPr="00AA0639">
        <w:rPr>
          <w:rFonts w:ascii="Arial" w:eastAsia="Calibri" w:hAnsi="Arial" w:cs="Arial"/>
          <w:spacing w:val="1"/>
          <w:lang w:eastAsia="en-US"/>
        </w:rPr>
        <w:t>o</w:t>
      </w:r>
      <w:r w:rsidR="001A0B6D" w:rsidRPr="00AA0639">
        <w:rPr>
          <w:rFonts w:ascii="Arial" w:eastAsia="Calibri" w:hAnsi="Arial" w:cs="Arial"/>
          <w:lang w:eastAsia="en-US"/>
        </w:rPr>
        <w:t>c</w:t>
      </w:r>
      <w:r w:rsidR="001A0B6D" w:rsidRPr="00AA0639">
        <w:rPr>
          <w:rFonts w:ascii="Arial" w:eastAsia="Calibri" w:hAnsi="Arial" w:cs="Arial"/>
          <w:spacing w:val="-2"/>
          <w:lang w:eastAsia="en-US"/>
        </w:rPr>
        <w:t>es</w:t>
      </w:r>
      <w:r w:rsidR="001A0B6D" w:rsidRPr="00AA0639">
        <w:rPr>
          <w:rFonts w:ascii="Arial" w:eastAsia="Calibri" w:hAnsi="Arial" w:cs="Arial"/>
          <w:spacing w:val="1"/>
          <w:lang w:eastAsia="en-US"/>
        </w:rPr>
        <w:t>o</w:t>
      </w:r>
      <w:r w:rsidR="001A0B6D" w:rsidRPr="00AA0639">
        <w:rPr>
          <w:rFonts w:ascii="Arial" w:eastAsia="Calibri" w:hAnsi="Arial" w:cs="Arial"/>
          <w:lang w:eastAsia="en-US"/>
        </w:rPr>
        <w:t>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43" w:history="1">
        <w:r w:rsidR="001A0B6D" w:rsidRPr="00AA0639">
          <w:rPr>
            <w:rFonts w:ascii="Arial" w:eastAsia="Calibri" w:hAnsi="Arial" w:cs="Arial"/>
            <w:lang w:val="en-US" w:eastAsia="en-US"/>
          </w:rPr>
          <w:t>1-GSD-001 Procesos de Compras</w:t>
        </w:r>
      </w:hyperlink>
    </w:p>
    <w:p w:rsidR="001A0B6D" w:rsidRPr="00AA0639" w:rsidRDefault="00B74C92" w:rsidP="00B638B1">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1-GSD-014 Procesos de Dirección y Liderazgo de Compras</w:t>
      </w:r>
    </w:p>
    <w:p w:rsidR="001A0B6D" w:rsidRPr="00AA0639" w:rsidRDefault="001A0B6D" w:rsidP="001A0B6D">
      <w:pPr>
        <w:numPr>
          <w:ilvl w:val="1"/>
          <w:numId w:val="34"/>
        </w:numPr>
        <w:autoSpaceDE/>
        <w:autoSpaceDN/>
        <w:adjustRightInd/>
        <w:ind w:left="788" w:hanging="431"/>
        <w:contextualSpacing/>
        <w:rPr>
          <w:rFonts w:ascii="Arial" w:eastAsia="Calibri" w:hAnsi="Arial" w:cs="Arial"/>
          <w:lang w:eastAsia="en-US"/>
        </w:rPr>
      </w:pPr>
      <w:r w:rsidRPr="00AA0639">
        <w:rPr>
          <w:rFonts w:ascii="Arial" w:eastAsia="Calibri" w:hAnsi="Arial" w:cs="Arial"/>
          <w:spacing w:val="1"/>
          <w:lang w:eastAsia="en-US"/>
        </w:rPr>
        <w:t>P</w:t>
      </w:r>
      <w:r w:rsidRPr="00AA0639">
        <w:rPr>
          <w:rFonts w:ascii="Arial" w:eastAsia="Calibri" w:hAnsi="Arial" w:cs="Arial"/>
          <w:spacing w:val="-3"/>
          <w:lang w:eastAsia="en-US"/>
        </w:rPr>
        <w:t>r</w:t>
      </w:r>
      <w:r w:rsidRPr="00AA0639">
        <w:rPr>
          <w:rFonts w:ascii="Arial" w:eastAsia="Calibri" w:hAnsi="Arial" w:cs="Arial"/>
          <w:spacing w:val="1"/>
          <w:lang w:eastAsia="en-US"/>
        </w:rPr>
        <w:t>o</w:t>
      </w:r>
      <w:r w:rsidRPr="00AA0639">
        <w:rPr>
          <w:rFonts w:ascii="Arial" w:eastAsia="Calibri" w:hAnsi="Arial" w:cs="Arial"/>
          <w:spacing w:val="-5"/>
          <w:lang w:eastAsia="en-US"/>
        </w:rPr>
        <w:t>c</w:t>
      </w:r>
      <w:r w:rsidRPr="00AA0639">
        <w:rPr>
          <w:rFonts w:ascii="Arial" w:eastAsia="Calibri" w:hAnsi="Arial" w:cs="Arial"/>
          <w:lang w:eastAsia="en-US"/>
        </w:rPr>
        <w:t>e</w:t>
      </w:r>
      <w:r w:rsidRPr="00AA0639">
        <w:rPr>
          <w:rFonts w:ascii="Arial" w:eastAsia="Calibri" w:hAnsi="Arial" w:cs="Arial"/>
          <w:spacing w:val="-1"/>
          <w:lang w:eastAsia="en-US"/>
        </w:rPr>
        <w:t>d</w:t>
      </w:r>
      <w:r w:rsidRPr="00AA0639">
        <w:rPr>
          <w:rFonts w:ascii="Arial" w:eastAsia="Calibri" w:hAnsi="Arial" w:cs="Arial"/>
          <w:lang w:eastAsia="en-US"/>
        </w:rPr>
        <w:t>i</w:t>
      </w:r>
      <w:r w:rsidRPr="00AA0639">
        <w:rPr>
          <w:rFonts w:ascii="Arial" w:eastAsia="Calibri" w:hAnsi="Arial" w:cs="Arial"/>
          <w:spacing w:val="-1"/>
          <w:lang w:eastAsia="en-US"/>
        </w:rPr>
        <w:t>m</w:t>
      </w:r>
      <w:r w:rsidRPr="00AA0639">
        <w:rPr>
          <w:rFonts w:ascii="Arial" w:eastAsia="Calibri" w:hAnsi="Arial" w:cs="Arial"/>
          <w:spacing w:val="-3"/>
          <w:lang w:eastAsia="en-US"/>
        </w:rPr>
        <w:t>i</w:t>
      </w:r>
      <w:r w:rsidRPr="00AA0639">
        <w:rPr>
          <w:rFonts w:ascii="Arial" w:eastAsia="Calibri" w:hAnsi="Arial" w:cs="Arial"/>
          <w:lang w:eastAsia="en-US"/>
        </w:rPr>
        <w:t>en</w:t>
      </w:r>
      <w:r w:rsidRPr="00AA0639">
        <w:rPr>
          <w:rFonts w:ascii="Arial" w:eastAsia="Calibri" w:hAnsi="Arial" w:cs="Arial"/>
          <w:spacing w:val="-2"/>
          <w:lang w:eastAsia="en-US"/>
        </w:rPr>
        <w:t>t</w:t>
      </w:r>
      <w:r w:rsidRPr="00AA0639">
        <w:rPr>
          <w:rFonts w:ascii="Arial" w:eastAsia="Calibri" w:hAnsi="Arial" w:cs="Arial"/>
          <w:spacing w:val="1"/>
          <w:lang w:eastAsia="en-US"/>
        </w:rPr>
        <w:t>o</w:t>
      </w:r>
      <w:r w:rsidRPr="00AA0639">
        <w:rPr>
          <w:rFonts w:ascii="Arial" w:eastAsia="Calibri" w:hAnsi="Arial" w:cs="Arial"/>
          <w:lang w:eastAsia="en-US"/>
        </w:rPr>
        <w:t>s</w:t>
      </w:r>
    </w:p>
    <w:p w:rsidR="001A0B6D" w:rsidRPr="00AA0639" w:rsidRDefault="00377292" w:rsidP="00B74C92">
      <w:pPr>
        <w:numPr>
          <w:ilvl w:val="2"/>
          <w:numId w:val="34"/>
        </w:numPr>
        <w:autoSpaceDE/>
        <w:autoSpaceDN/>
        <w:adjustRightInd/>
        <w:contextualSpacing/>
        <w:rPr>
          <w:rFonts w:ascii="Arial" w:eastAsia="Calibri" w:hAnsi="Arial" w:cs="Arial"/>
          <w:lang w:eastAsia="en-US"/>
        </w:rPr>
      </w:pPr>
      <w:hyperlink r:id="rId444" w:history="1">
        <w:r w:rsidR="001A0B6D" w:rsidRPr="00AA0639">
          <w:rPr>
            <w:rFonts w:ascii="Arial" w:eastAsia="Calibri" w:hAnsi="Arial" w:cs="Arial"/>
            <w:lang w:eastAsia="en-US"/>
          </w:rPr>
          <w:t xml:space="preserve"> </w:t>
        </w:r>
        <w:r w:rsidR="00B74C92" w:rsidRPr="00AA0639">
          <w:rPr>
            <w:rFonts w:ascii="Arial" w:eastAsia="Calibri" w:hAnsi="Arial" w:cs="Arial"/>
            <w:lang w:eastAsia="en-US"/>
          </w:rPr>
          <w:t>1-PSD-CO001 Procesar Solicitud de Compra</w:t>
        </w:r>
      </w:hyperlink>
    </w:p>
    <w:p w:rsidR="001A0B6D" w:rsidRPr="00AA0639" w:rsidRDefault="00377292" w:rsidP="00B74C92">
      <w:pPr>
        <w:numPr>
          <w:ilvl w:val="2"/>
          <w:numId w:val="34"/>
        </w:numPr>
        <w:autoSpaceDE/>
        <w:autoSpaceDN/>
        <w:adjustRightInd/>
        <w:contextualSpacing/>
        <w:rPr>
          <w:rFonts w:ascii="Arial" w:eastAsia="Calibri" w:hAnsi="Arial" w:cs="Arial"/>
          <w:lang w:eastAsia="en-US"/>
        </w:rPr>
      </w:pPr>
      <w:hyperlink r:id="rId445" w:history="1">
        <w:r w:rsidR="001A0B6D" w:rsidRPr="00AA0639">
          <w:rPr>
            <w:rFonts w:ascii="Arial" w:eastAsia="Calibri" w:hAnsi="Arial" w:cs="Arial"/>
            <w:lang w:eastAsia="en-US"/>
          </w:rPr>
          <w:t xml:space="preserve"> </w:t>
        </w:r>
        <w:r w:rsidR="00B74C92" w:rsidRPr="00AA0639">
          <w:rPr>
            <w:rFonts w:ascii="Arial" w:eastAsia="Calibri" w:hAnsi="Arial" w:cs="Arial"/>
            <w:lang w:eastAsia="en-US"/>
          </w:rPr>
          <w:t>1-PSD-CO002 Seleccionar Proveedor</w:t>
        </w:r>
      </w:hyperlink>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3A358B">
        <w:rPr>
          <w:rFonts w:ascii="Arial" w:eastAsia="Calibri" w:hAnsi="Arial" w:cs="Arial"/>
          <w:lang w:eastAsia="en-US"/>
        </w:rPr>
        <w:t>1-PSD-CO003 Crear Orden de Compra</w:t>
      </w:r>
    </w:p>
    <w:p w:rsidR="001A0B6D" w:rsidRPr="00AA0639" w:rsidRDefault="00377292" w:rsidP="00B74C92">
      <w:pPr>
        <w:numPr>
          <w:ilvl w:val="2"/>
          <w:numId w:val="34"/>
        </w:numPr>
        <w:autoSpaceDE/>
        <w:autoSpaceDN/>
        <w:adjustRightInd/>
        <w:contextualSpacing/>
        <w:rPr>
          <w:rFonts w:ascii="Arial" w:eastAsia="Calibri" w:hAnsi="Arial" w:cs="Arial"/>
          <w:lang w:eastAsia="en-US"/>
        </w:rPr>
      </w:pPr>
      <w:hyperlink r:id="rId446" w:history="1">
        <w:r w:rsidR="00B74C92" w:rsidRPr="00AA0639">
          <w:rPr>
            <w:rFonts w:ascii="Arial" w:eastAsia="Calibri" w:hAnsi="Arial" w:cs="Arial"/>
            <w:lang w:eastAsia="en-US"/>
          </w:rPr>
          <w:t>1-PSD-CO004 Crear y Actualizar Proveedor</w:t>
        </w:r>
      </w:hyperlink>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1-PSD-CO008 Solicitar Pago a Proveedores</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1-PSD-CO009 Evaluar Desempeño del Proveedor</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1-PSD-CO010 Reposición de Niveles de Inventario</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1-PSD-CO011 Creación de Artículos</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1-PSD-CO012 Recepción y Custodia de Artículos</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1-PSD-CO013 Despacho de Artículos</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1-PSD-CO015 Realizar Toma Física de Inventario</w:t>
      </w:r>
    </w:p>
    <w:p w:rsidR="00B74C92" w:rsidRPr="00AA0639" w:rsidRDefault="00B74C92" w:rsidP="00B74C92">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1-PSD-CO016 Manejar Obsolescencia de Inventario</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eastAsia="en-US"/>
        </w:rPr>
      </w:pPr>
      <w:r w:rsidRPr="00AA0639">
        <w:rPr>
          <w:rFonts w:ascii="Arial" w:eastAsia="Calibri" w:hAnsi="Arial" w:cs="Arial"/>
          <w:b/>
          <w:bCs/>
          <w:lang w:eastAsia="en-US"/>
        </w:rPr>
        <w:t>Promoción</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Mapa de Procesos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47" w:history="1">
        <w:r w:rsidR="001A0B6D" w:rsidRPr="00AA0639">
          <w:rPr>
            <w:rFonts w:ascii="Arial" w:eastAsia="Calibri" w:hAnsi="Arial" w:cs="Arial"/>
            <w:lang w:eastAsia="en-US"/>
          </w:rPr>
          <w:t xml:space="preserve"> 1-OAP-014 Mapa de Procesos de Promoción</w:t>
        </w:r>
      </w:hyperlink>
      <w:r w:rsidR="001A0B6D" w:rsidRPr="00AA0639">
        <w:rPr>
          <w:rFonts w:ascii="Arial" w:eastAsia="Calibri" w:hAnsi="Arial" w:cs="Arial"/>
          <w:lang w:eastAsia="en-US"/>
        </w:rPr>
        <w:t xml:space="preserve"> </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Ficha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48" w:history="1">
        <w:r w:rsidR="001A0B6D" w:rsidRPr="00AA0639">
          <w:rPr>
            <w:rFonts w:ascii="Arial" w:eastAsia="Calibri" w:hAnsi="Arial" w:cs="Arial"/>
            <w:lang w:val="en-US" w:eastAsia="en-US"/>
          </w:rPr>
          <w:t>1-GAP-012 Procesos de Dirección Promoción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49" w:history="1">
        <w:r w:rsidR="001A0B6D" w:rsidRPr="00AA0639">
          <w:rPr>
            <w:rFonts w:ascii="Arial" w:eastAsia="Calibri" w:hAnsi="Arial" w:cs="Arial"/>
            <w:lang w:eastAsia="en-US"/>
          </w:rPr>
          <w:t>1-GAP-013 Procesos de Prestación de Servicio Promoción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0" w:history="1">
        <w:r w:rsidR="001A0B6D" w:rsidRPr="00AA0639">
          <w:rPr>
            <w:rFonts w:ascii="Arial" w:eastAsia="Calibri" w:hAnsi="Arial" w:cs="Arial"/>
            <w:lang w:val="en-US" w:eastAsia="en-US"/>
          </w:rPr>
          <w:t>1-GAP-014 Procesos de Apoyo Promoción</w:t>
        </w:r>
      </w:hyperlink>
    </w:p>
    <w:p w:rsidR="00771505" w:rsidRPr="00AA0639" w:rsidRDefault="00771505" w:rsidP="0077150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29.3       Principales Actividades</w:t>
      </w:r>
    </w:p>
    <w:p w:rsidR="00771505" w:rsidRPr="00AA0639" w:rsidRDefault="00771505" w:rsidP="0077150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29.3.1</w:t>
      </w:r>
      <w:r w:rsidRPr="00AA0639">
        <w:rPr>
          <w:rFonts w:ascii="Arial" w:hAnsi="Arial" w:cs="Arial"/>
        </w:rPr>
        <w:t xml:space="preserve"> </w:t>
      </w:r>
      <w:r w:rsidRPr="00AA0639">
        <w:rPr>
          <w:rFonts w:ascii="Arial" w:eastAsia="Calibri" w:hAnsi="Arial" w:cs="Arial"/>
          <w:lang w:eastAsia="en-US"/>
        </w:rPr>
        <w:t>1-CAP-PI001Gestión de Benefactores</w:t>
      </w:r>
    </w:p>
    <w:p w:rsidR="00771505" w:rsidRPr="00AA0639" w:rsidRDefault="00771505" w:rsidP="0077150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29.3.2 1-CAP-PI002Gestión de Donativos</w:t>
      </w:r>
    </w:p>
    <w:p w:rsidR="00771505" w:rsidRPr="00AA0639" w:rsidRDefault="00771505" w:rsidP="0077150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29.3.3 1-CAP-PI003Gestión Administrativa</w:t>
      </w:r>
    </w:p>
    <w:p w:rsidR="00417F18" w:rsidRPr="00AA0639" w:rsidRDefault="00771505" w:rsidP="00771505">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29.3.4 1-CAP-PI004Rendición de Cuentas</w:t>
      </w:r>
    </w:p>
    <w:p w:rsidR="001A0B6D" w:rsidRPr="00AA0639" w:rsidRDefault="001A0B6D" w:rsidP="001A0B6D">
      <w:pPr>
        <w:numPr>
          <w:ilvl w:val="0"/>
          <w:numId w:val="34"/>
        </w:numPr>
        <w:autoSpaceDE/>
        <w:autoSpaceDN/>
        <w:adjustRightInd/>
        <w:spacing w:before="240" w:after="60"/>
        <w:outlineLvl w:val="5"/>
        <w:rPr>
          <w:rFonts w:ascii="Arial" w:eastAsia="Calibri" w:hAnsi="Arial" w:cs="Arial"/>
          <w:b/>
          <w:bCs/>
          <w:lang w:val="en-US" w:eastAsia="en-US"/>
        </w:rPr>
      </w:pPr>
      <w:r w:rsidRPr="00AA0639">
        <w:rPr>
          <w:rFonts w:ascii="Arial" w:eastAsia="Calibri" w:hAnsi="Arial" w:cs="Arial"/>
          <w:b/>
          <w:bCs/>
          <w:lang w:val="en-US" w:eastAsia="en-US"/>
        </w:rPr>
        <w:t>Mercadeo</w:t>
      </w:r>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Mapa de Procesos </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1" w:history="1">
        <w:r w:rsidR="001A0B6D" w:rsidRPr="00AA0639">
          <w:rPr>
            <w:rFonts w:ascii="Arial" w:eastAsia="Calibri" w:hAnsi="Arial" w:cs="Arial"/>
            <w:lang w:eastAsia="en-US"/>
          </w:rPr>
          <w:t xml:space="preserve"> 1-OAP-015 Mapa de Procesos de Mercadeo</w:t>
        </w:r>
      </w:hyperlink>
    </w:p>
    <w:p w:rsidR="001A0B6D" w:rsidRPr="00AA0639" w:rsidRDefault="001A0B6D" w:rsidP="001A0B6D">
      <w:pPr>
        <w:numPr>
          <w:ilvl w:val="1"/>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Ficha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2" w:history="1">
        <w:r w:rsidR="001A0B6D" w:rsidRPr="00AA0639">
          <w:rPr>
            <w:rFonts w:ascii="Arial" w:eastAsia="Calibri" w:hAnsi="Arial" w:cs="Arial"/>
            <w:lang w:eastAsia="en-US"/>
          </w:rPr>
          <w:t xml:space="preserve"> 1-GAP-015 Procesos de Dirección y Liderazgo de Mercadeo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3" w:history="1">
        <w:r w:rsidR="001A0B6D" w:rsidRPr="00AA0639">
          <w:rPr>
            <w:rFonts w:ascii="Arial" w:eastAsia="Calibri" w:hAnsi="Arial" w:cs="Arial"/>
            <w:lang w:eastAsia="en-US"/>
          </w:rPr>
          <w:t xml:space="preserve"> 1-GAP-016 Procesos de Prestación de Servicio de Mercadeo</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4" w:history="1">
        <w:r w:rsidR="001A0B6D" w:rsidRPr="00AA0639">
          <w:rPr>
            <w:rFonts w:ascii="Arial" w:eastAsia="Calibri" w:hAnsi="Arial" w:cs="Arial"/>
            <w:lang w:val="en-US" w:eastAsia="en-US"/>
          </w:rPr>
          <w:t>1-GAP-017 Procesos de Apoyo Mercadeo</w:t>
        </w:r>
      </w:hyperlink>
    </w:p>
    <w:p w:rsidR="001A0B6D" w:rsidRPr="00AA0639" w:rsidRDefault="001A0B6D" w:rsidP="001A0B6D">
      <w:pPr>
        <w:autoSpaceDE/>
        <w:autoSpaceDN/>
        <w:adjustRightInd/>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Internacionalización</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1-OAP-028 Mapa de Procesos del Secretariado de Internacionalización</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5" w:history="1">
        <w:r w:rsidR="001A0B6D" w:rsidRPr="00AA0639">
          <w:rPr>
            <w:rFonts w:ascii="Arial" w:eastAsia="Calibri" w:hAnsi="Arial" w:cs="Arial"/>
            <w:lang w:eastAsia="en-US"/>
          </w:rPr>
          <w:t>1-GAP-021 Procesos de Dirección y Liderazgo del Secretariado de Internacionalización</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6" w:history="1">
        <w:r w:rsidR="001A0B6D" w:rsidRPr="00AA0639">
          <w:rPr>
            <w:rFonts w:ascii="Arial" w:eastAsia="Calibri" w:hAnsi="Arial" w:cs="Arial"/>
            <w:lang w:eastAsia="en-US"/>
          </w:rPr>
          <w:t>1-GAP-022 Procesos de Prestación del Servicio del Secretariado de Internacionalización</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lastRenderedPageBreak/>
        <w:t>Procedimientos</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57" w:history="1">
        <w:r w:rsidR="001A0B6D" w:rsidRPr="00AA0639">
          <w:rPr>
            <w:rFonts w:ascii="Arial" w:eastAsia="Calibri" w:hAnsi="Arial" w:cs="Arial"/>
            <w:lang w:val="en-US" w:eastAsia="en-US"/>
          </w:rPr>
          <w:t>1-PAP-IT001 Suscripción de Convenios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8" w:history="1">
        <w:r w:rsidR="001A0B6D" w:rsidRPr="00AA0639">
          <w:rPr>
            <w:rFonts w:ascii="Arial" w:eastAsia="Calibri" w:hAnsi="Arial" w:cs="Arial"/>
            <w:lang w:eastAsia="en-US"/>
          </w:rPr>
          <w:t>1-PAP-IT002 Difusión de Convocatorias a Becas y Financiamientos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59" w:history="1">
        <w:r w:rsidR="001A0B6D" w:rsidRPr="00AA0639">
          <w:rPr>
            <w:rFonts w:ascii="Arial" w:eastAsia="Calibri" w:hAnsi="Arial" w:cs="Arial"/>
            <w:lang w:eastAsia="en-US"/>
          </w:rPr>
          <w:t>1-PAP-IT003 Adhesión a Asociaciones y Redes</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60" w:history="1">
        <w:r w:rsidR="001A0B6D" w:rsidRPr="00AA0639">
          <w:rPr>
            <w:rFonts w:ascii="Arial" w:eastAsia="Calibri" w:hAnsi="Arial" w:cs="Arial"/>
            <w:lang w:val="en-US" w:eastAsia="en-US"/>
          </w:rPr>
          <w:t>1-PAP-IT004 Movilidad Académica Entrante</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61" w:history="1">
        <w:r w:rsidR="001A0B6D" w:rsidRPr="00AA0639">
          <w:rPr>
            <w:rFonts w:ascii="Arial" w:eastAsia="Calibri" w:hAnsi="Arial" w:cs="Arial"/>
            <w:lang w:val="en-US" w:eastAsia="en-US"/>
          </w:rPr>
          <w:t>1-PAP-IT005 Movilidad Académica Saliente</w:t>
        </w:r>
      </w:hyperlink>
    </w:p>
    <w:p w:rsidR="001A0B6D" w:rsidRPr="00AA0639" w:rsidRDefault="001A0B6D" w:rsidP="001A0B6D">
      <w:pPr>
        <w:autoSpaceDE/>
        <w:autoSpaceDN/>
        <w:adjustRightInd/>
        <w:ind w:left="1224"/>
        <w:contextualSpacing/>
        <w:rPr>
          <w:rFonts w:ascii="Arial" w:eastAsia="Calibri" w:hAnsi="Arial" w:cs="Arial"/>
          <w:lang w:val="en-US"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Lenguas Extranjeras</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1-OAP-038 Mapa de Procesos de CDLE</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2" w:history="1">
        <w:r w:rsidR="001A0B6D" w:rsidRPr="00AA0639">
          <w:rPr>
            <w:rFonts w:ascii="Arial" w:eastAsia="Calibri" w:hAnsi="Arial" w:cs="Arial"/>
            <w:lang w:eastAsia="en-US"/>
          </w:rPr>
          <w:t>1-GBE-018 Procesos de Dirección y Liderazgo del CDLE</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3" w:history="1">
        <w:r w:rsidR="001A0B6D" w:rsidRPr="00AA0639">
          <w:rPr>
            <w:rFonts w:ascii="Arial" w:eastAsia="Calibri" w:hAnsi="Arial" w:cs="Arial"/>
            <w:lang w:eastAsia="en-US"/>
          </w:rPr>
          <w:t>1-GBE-019 Procesos de Prestación de Servicio CDLE</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Principal Actividad</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64" w:history="1">
        <w:r w:rsidR="001A0B6D" w:rsidRPr="00AA0639">
          <w:rPr>
            <w:rFonts w:ascii="Arial" w:eastAsia="Calibri" w:hAnsi="Arial" w:cs="Arial"/>
            <w:lang w:val="en-US" w:eastAsia="en-US"/>
          </w:rPr>
          <w:t>1-CBE-CD001 Gestión de Alianza</w:t>
        </w:r>
      </w:hyperlink>
    </w:p>
    <w:p w:rsidR="001A0B6D" w:rsidRPr="00AA0639" w:rsidRDefault="001A0B6D" w:rsidP="001A0B6D">
      <w:pPr>
        <w:autoSpaceDE/>
        <w:autoSpaceDN/>
        <w:adjustRightInd/>
        <w:rPr>
          <w:rFonts w:ascii="Arial" w:eastAsia="Calibri" w:hAnsi="Arial" w:cs="Arial"/>
          <w:lang w:val="en-US"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Centro de Investigación Innovación Desarrollo Académico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1-OAP-027 Mapa de procesos del centro de investigación, innovación y desarrollo académico (CIIDEA)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5" w:history="1">
        <w:r w:rsidR="001A0B6D" w:rsidRPr="00AA0639">
          <w:rPr>
            <w:rFonts w:ascii="Arial" w:eastAsia="Calibri" w:hAnsi="Arial" w:cs="Arial"/>
            <w:lang w:eastAsia="en-US"/>
          </w:rPr>
          <w:t>1-GID-001 Proceso de Dirección y Liderazgo de CIIDEA</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6" w:history="1">
        <w:r w:rsidR="001A0B6D" w:rsidRPr="00AA0639">
          <w:rPr>
            <w:rFonts w:ascii="Arial" w:eastAsia="Calibri" w:hAnsi="Arial" w:cs="Arial"/>
            <w:lang w:eastAsia="en-US"/>
          </w:rPr>
          <w:t>1-GID-002 Proceso de Prestación de Servicios de CIIDEA</w:t>
        </w:r>
      </w:hyperlink>
    </w:p>
    <w:p w:rsidR="00277AC3" w:rsidRPr="00AA0639" w:rsidRDefault="00277AC3" w:rsidP="00277AC3">
      <w:pPr>
        <w:numPr>
          <w:ilvl w:val="1"/>
          <w:numId w:val="34"/>
        </w:numPr>
        <w:autoSpaceDE/>
        <w:autoSpaceDN/>
        <w:adjustRightInd/>
        <w:contextualSpacing/>
        <w:rPr>
          <w:rFonts w:ascii="Arial" w:hAnsi="Arial" w:cs="Arial"/>
          <w:lang w:eastAsia="en-US"/>
        </w:rPr>
      </w:pPr>
      <w:r w:rsidRPr="00AA0639">
        <w:rPr>
          <w:rFonts w:ascii="Arial" w:eastAsia="Calibri" w:hAnsi="Arial" w:cs="Arial"/>
          <w:lang w:eastAsia="en-US"/>
        </w:rPr>
        <w:t xml:space="preserve"> </w:t>
      </w:r>
      <w:r w:rsidRPr="00AA0639">
        <w:rPr>
          <w:rFonts w:ascii="Arial" w:hAnsi="Arial" w:cs="Arial"/>
          <w:lang w:eastAsia="en-US"/>
        </w:rPr>
        <w:t>Principal Actividad</w:t>
      </w:r>
    </w:p>
    <w:p w:rsidR="00277AC3" w:rsidRPr="00AA0639" w:rsidRDefault="00277AC3" w:rsidP="00277AC3">
      <w:pPr>
        <w:autoSpaceDE/>
        <w:autoSpaceDN/>
        <w:adjustRightInd/>
        <w:ind w:left="792"/>
        <w:contextualSpacing/>
        <w:rPr>
          <w:rFonts w:ascii="Arial" w:hAnsi="Arial" w:cs="Arial"/>
          <w:lang w:eastAsia="en-US"/>
        </w:rPr>
      </w:pP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33.3.1 1-CID-II001 Gestión  Estratégica y Planificación</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33.3.2</w:t>
      </w:r>
      <w:r w:rsidRPr="00AA0639">
        <w:rPr>
          <w:rFonts w:ascii="Arial" w:hAnsi="Arial" w:cs="Arial"/>
        </w:rPr>
        <w:t xml:space="preserve"> </w:t>
      </w:r>
      <w:r w:rsidRPr="00AA0639">
        <w:rPr>
          <w:rFonts w:ascii="Arial" w:hAnsi="Arial" w:cs="Arial"/>
          <w:lang w:eastAsia="en-US"/>
        </w:rPr>
        <w:t>1-CID-II002 Gestión del Secretariado de Investigación</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33.3.3 1-CID-II003 Gestión de  Alianzas</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33.3.4 1-CID-II004 Gestión de Profesor Investigador</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33.3.5 1-CID-II005 Investigación</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33.3.6.1-CID-II006 Vinculación con las Comunidades</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33.3.7 1-CID-II007 Vinculación con las Empresas</w:t>
      </w:r>
    </w:p>
    <w:p w:rsidR="00277AC3"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33.3.8 1-CID-II008 Coadyuvar en Gestión de los Procesos Curriculares</w:t>
      </w:r>
    </w:p>
    <w:p w:rsidR="001A0B6D" w:rsidRPr="00AA0639" w:rsidRDefault="00277AC3" w:rsidP="00277AC3">
      <w:pPr>
        <w:autoSpaceDE/>
        <w:autoSpaceDN/>
        <w:adjustRightInd/>
        <w:ind w:left="792"/>
        <w:contextualSpacing/>
        <w:rPr>
          <w:rFonts w:ascii="Arial" w:hAnsi="Arial" w:cs="Arial"/>
          <w:lang w:eastAsia="en-US"/>
        </w:rPr>
      </w:pPr>
      <w:r w:rsidRPr="00AA0639">
        <w:rPr>
          <w:rFonts w:ascii="Arial" w:hAnsi="Arial" w:cs="Arial"/>
          <w:lang w:eastAsia="en-US"/>
        </w:rPr>
        <w:t>33.3.9 1-CID-II009 Atención al Cliente</w:t>
      </w:r>
    </w:p>
    <w:p w:rsidR="00AA0639" w:rsidRPr="00AA0639" w:rsidRDefault="00AA0639" w:rsidP="00277AC3">
      <w:pPr>
        <w:autoSpaceDE/>
        <w:autoSpaceDN/>
        <w:adjustRightInd/>
        <w:ind w:left="792"/>
        <w:contextualSpacing/>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Centro de Investigación y Evaluación Institucional</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1-OAP-037 Mapa de Procesos del centro de investigación y evaluación institucional (CIEI)</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7" w:history="1">
        <w:r w:rsidR="001A0B6D" w:rsidRPr="00AA0639">
          <w:rPr>
            <w:rFonts w:ascii="Arial" w:eastAsia="Calibri" w:hAnsi="Arial" w:cs="Arial"/>
            <w:lang w:eastAsia="en-US"/>
          </w:rPr>
          <w:t>1-GIE-001 Proceso de Dirección y Liderazgo del CIEI</w:t>
        </w:r>
      </w:hyperlink>
    </w:p>
    <w:p w:rsidR="001A0B6D" w:rsidRPr="00AA0639" w:rsidRDefault="00377292" w:rsidP="001A0B6D">
      <w:pPr>
        <w:numPr>
          <w:ilvl w:val="2"/>
          <w:numId w:val="34"/>
        </w:numPr>
        <w:autoSpaceDE/>
        <w:autoSpaceDN/>
        <w:adjustRightInd/>
        <w:contextualSpacing/>
        <w:rPr>
          <w:rFonts w:ascii="Arial" w:hAnsi="Arial" w:cs="Arial"/>
          <w:lang w:eastAsia="en-US"/>
        </w:rPr>
      </w:pPr>
      <w:hyperlink r:id="rId468" w:history="1">
        <w:r w:rsidR="001A0B6D" w:rsidRPr="00AA0639">
          <w:rPr>
            <w:rFonts w:ascii="Arial" w:eastAsia="Calibri" w:hAnsi="Arial" w:cs="Arial"/>
            <w:lang w:eastAsia="en-US"/>
          </w:rPr>
          <w:t>1-GIE-002 Proceso de Prestación de Servicios del CIEI</w:t>
        </w:r>
      </w:hyperlink>
    </w:p>
    <w:p w:rsidR="00B64FFA" w:rsidRPr="00AA0639" w:rsidRDefault="00B64FFA" w:rsidP="00B64FFA">
      <w:pPr>
        <w:numPr>
          <w:ilvl w:val="1"/>
          <w:numId w:val="34"/>
        </w:numPr>
        <w:autoSpaceDE/>
        <w:autoSpaceDN/>
        <w:adjustRightInd/>
        <w:contextualSpacing/>
        <w:rPr>
          <w:rFonts w:ascii="Arial" w:hAnsi="Arial" w:cs="Arial"/>
          <w:lang w:eastAsia="en-US"/>
        </w:rPr>
      </w:pPr>
      <w:r w:rsidRPr="00AA0639">
        <w:rPr>
          <w:rFonts w:ascii="Arial" w:hAnsi="Arial" w:cs="Arial"/>
          <w:lang w:eastAsia="en-US"/>
        </w:rPr>
        <w:t>Principal Actividad</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34.3.1 1-CIE-EI001 Gestión  Estratégica y Planificación</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34.3.2 1-CIE-EI002 Gestión del Secretariado de Investigación</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34.3.3 1-CIE-EI003 Gestión de Profesor Investigador</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34.3.4 1-CIE-EI004 Investigación</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34.3.5 1-CIE-EI005 Vinculación con las Comunidades</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34.3.6 1-CIE-EI006 Vinculación con las Empresas</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34.3.7 1-CIE-EI007 Atención al Cliente</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34.3.8 1-CIE-EI008  Evaluación Planificada</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lastRenderedPageBreak/>
        <w:t>34.3.9 1-CIE-EI009 Evaluación No Planificada</w:t>
      </w:r>
    </w:p>
    <w:p w:rsidR="00B64FFA" w:rsidRPr="00AA0639" w:rsidRDefault="00B64FFA" w:rsidP="00B64FFA">
      <w:pPr>
        <w:autoSpaceDE/>
        <w:autoSpaceDN/>
        <w:adjustRightInd/>
        <w:ind w:left="792"/>
        <w:contextualSpacing/>
        <w:rPr>
          <w:rFonts w:ascii="Arial" w:hAnsi="Arial" w:cs="Arial"/>
          <w:lang w:eastAsia="en-US"/>
        </w:rPr>
      </w:pPr>
      <w:r w:rsidRPr="00AA0639">
        <w:rPr>
          <w:rFonts w:ascii="Arial" w:hAnsi="Arial" w:cs="Arial"/>
          <w:lang w:eastAsia="en-US"/>
        </w:rPr>
        <w:t>34.3.10 1-CIE-EI010 Informe de Gestión</w:t>
      </w:r>
    </w:p>
    <w:p w:rsidR="001A0B6D" w:rsidRPr="00AA0639" w:rsidRDefault="001A0B6D" w:rsidP="001A0B6D">
      <w:pPr>
        <w:autoSpaceDE/>
        <w:autoSpaceDN/>
        <w:adjustRightInd/>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Centro de Innovación y Emprendimiento</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69" w:history="1">
        <w:r w:rsidR="001A0B6D" w:rsidRPr="00AA0639">
          <w:rPr>
            <w:rFonts w:ascii="Arial" w:eastAsia="Calibri" w:hAnsi="Arial" w:cs="Arial"/>
            <w:lang w:eastAsia="en-US"/>
          </w:rPr>
          <w:t>1-OAP-031 Mapa de Procesos de Centro de Innovación y Emprendimiento</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70" w:history="1">
        <w:r w:rsidR="001A0B6D" w:rsidRPr="00AA0639">
          <w:rPr>
            <w:rFonts w:ascii="Arial" w:eastAsia="Calibri" w:hAnsi="Arial" w:cs="Arial"/>
            <w:lang w:eastAsia="en-US"/>
          </w:rPr>
          <w:t>1-GEM-001 Proceso de Dirección y Liderazgo de Centro de Innovación y Emprendimiento</w:t>
        </w:r>
      </w:hyperlink>
    </w:p>
    <w:p w:rsidR="00A36A41" w:rsidRPr="00AA0639" w:rsidRDefault="00A36A41" w:rsidP="00A36A41">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1-GEM-002 Proceso de Prestación de Servicios de CIE </w:t>
      </w:r>
    </w:p>
    <w:p w:rsidR="00A36A41" w:rsidRPr="00AA0639" w:rsidRDefault="00A36A41" w:rsidP="00A36A41">
      <w:pPr>
        <w:numPr>
          <w:ilvl w:val="1"/>
          <w:numId w:val="34"/>
        </w:numPr>
        <w:autoSpaceDE/>
        <w:autoSpaceDN/>
        <w:adjustRightInd/>
        <w:contextualSpacing/>
        <w:rPr>
          <w:rFonts w:ascii="Arial" w:hAnsi="Arial" w:cs="Arial"/>
          <w:lang w:eastAsia="en-US"/>
        </w:rPr>
      </w:pPr>
      <w:r w:rsidRPr="00AA0639">
        <w:rPr>
          <w:rFonts w:ascii="Arial" w:hAnsi="Arial" w:cs="Arial"/>
          <w:lang w:eastAsia="en-US"/>
        </w:rPr>
        <w:t>Principal Actividad</w:t>
      </w:r>
    </w:p>
    <w:p w:rsidR="00133550" w:rsidRPr="00AA0639" w:rsidRDefault="00133550" w:rsidP="00133550">
      <w:pPr>
        <w:autoSpaceDE/>
        <w:autoSpaceDN/>
        <w:adjustRightInd/>
        <w:ind w:left="792"/>
        <w:contextualSpacing/>
        <w:rPr>
          <w:rFonts w:ascii="Arial" w:hAnsi="Arial" w:cs="Arial"/>
          <w:lang w:eastAsia="en-US"/>
        </w:rPr>
      </w:pPr>
      <w:r w:rsidRPr="00AA0639">
        <w:rPr>
          <w:rFonts w:ascii="Arial" w:hAnsi="Arial" w:cs="Arial"/>
          <w:lang w:eastAsia="en-US"/>
        </w:rPr>
        <w:t>35.3.1</w:t>
      </w:r>
      <w:r w:rsidRPr="00AA0639">
        <w:rPr>
          <w:rFonts w:ascii="Arial" w:hAnsi="Arial" w:cs="Arial"/>
        </w:rPr>
        <w:t xml:space="preserve"> </w:t>
      </w:r>
      <w:r w:rsidRPr="00AA0639">
        <w:rPr>
          <w:rFonts w:ascii="Arial" w:hAnsi="Arial" w:cs="Arial"/>
          <w:lang w:eastAsia="en-US"/>
        </w:rPr>
        <w:t>1-CEM-NN001 Gestión  Estratégica y Planificación</w:t>
      </w:r>
    </w:p>
    <w:p w:rsidR="00133550" w:rsidRPr="00AA0639" w:rsidRDefault="00133550" w:rsidP="00133550">
      <w:pPr>
        <w:autoSpaceDE/>
        <w:autoSpaceDN/>
        <w:adjustRightInd/>
        <w:ind w:left="792"/>
        <w:contextualSpacing/>
        <w:rPr>
          <w:rFonts w:ascii="Arial" w:hAnsi="Arial" w:cs="Arial"/>
          <w:lang w:eastAsia="en-US"/>
        </w:rPr>
      </w:pPr>
      <w:r w:rsidRPr="00AA0639">
        <w:rPr>
          <w:rFonts w:ascii="Arial" w:hAnsi="Arial" w:cs="Arial"/>
          <w:lang w:eastAsia="en-US"/>
        </w:rPr>
        <w:t>35.3.2 1-CEM-NN003 Gestión de  Alianzas</w:t>
      </w:r>
    </w:p>
    <w:p w:rsidR="00133550" w:rsidRPr="00AA0639" w:rsidRDefault="00133550" w:rsidP="00133550">
      <w:pPr>
        <w:autoSpaceDE/>
        <w:autoSpaceDN/>
        <w:adjustRightInd/>
        <w:ind w:left="792"/>
        <w:contextualSpacing/>
        <w:rPr>
          <w:rFonts w:ascii="Arial" w:hAnsi="Arial" w:cs="Arial"/>
          <w:lang w:eastAsia="en-US"/>
        </w:rPr>
      </w:pPr>
      <w:r w:rsidRPr="00AA0639">
        <w:rPr>
          <w:rFonts w:ascii="Arial" w:hAnsi="Arial" w:cs="Arial"/>
          <w:lang w:eastAsia="en-US"/>
        </w:rPr>
        <w:t>35.3.3 1-CEM-NN006 Aceleración</w:t>
      </w:r>
    </w:p>
    <w:p w:rsidR="00133550" w:rsidRPr="00AA0639" w:rsidRDefault="00133550" w:rsidP="00133550">
      <w:pPr>
        <w:autoSpaceDE/>
        <w:autoSpaceDN/>
        <w:adjustRightInd/>
        <w:ind w:left="792"/>
        <w:contextualSpacing/>
        <w:rPr>
          <w:rFonts w:ascii="Arial" w:hAnsi="Arial" w:cs="Arial"/>
          <w:lang w:eastAsia="en-US"/>
        </w:rPr>
      </w:pPr>
      <w:r w:rsidRPr="00AA0639">
        <w:rPr>
          <w:rFonts w:ascii="Arial" w:hAnsi="Arial" w:cs="Arial"/>
          <w:lang w:eastAsia="en-US"/>
        </w:rPr>
        <w:t>35.3.4 1-CEM-NN007 Extensión</w:t>
      </w:r>
    </w:p>
    <w:p w:rsidR="00133550" w:rsidRPr="00AA0639" w:rsidRDefault="00133550" w:rsidP="00133550">
      <w:pPr>
        <w:autoSpaceDE/>
        <w:autoSpaceDN/>
        <w:adjustRightInd/>
        <w:ind w:left="792"/>
        <w:contextualSpacing/>
        <w:rPr>
          <w:rFonts w:ascii="Arial" w:hAnsi="Arial" w:cs="Arial"/>
          <w:lang w:eastAsia="en-US"/>
        </w:rPr>
      </w:pPr>
      <w:r w:rsidRPr="00AA0639">
        <w:rPr>
          <w:rFonts w:ascii="Arial" w:hAnsi="Arial" w:cs="Arial"/>
          <w:lang w:eastAsia="en-US"/>
        </w:rPr>
        <w:t>35.3.5 1-CEM-NN008 Atención al Cliente</w:t>
      </w:r>
    </w:p>
    <w:p w:rsidR="001A0B6D" w:rsidRPr="00AA0639" w:rsidRDefault="001A0B6D" w:rsidP="001A0B6D">
      <w:pPr>
        <w:autoSpaceDE/>
        <w:autoSpaceDN/>
        <w:adjustRightInd/>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Dirección General de Extensión Social</w:t>
      </w:r>
      <w:r w:rsidR="006E2194" w:rsidRPr="00AA0639">
        <w:rPr>
          <w:rFonts w:ascii="Arial" w:hAnsi="Arial" w:cs="Arial"/>
          <w:b/>
          <w:lang w:eastAsia="en-US"/>
        </w:rPr>
        <w:t xml:space="preserve"> Universitaria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1A0B6D" w:rsidP="001A0B6D">
      <w:pPr>
        <w:numPr>
          <w:ilvl w:val="2"/>
          <w:numId w:val="34"/>
        </w:numPr>
        <w:autoSpaceDE/>
        <w:autoSpaceDN/>
        <w:adjustRightInd/>
        <w:contextualSpacing/>
        <w:rPr>
          <w:rFonts w:ascii="Arial" w:hAnsi="Arial" w:cs="Arial"/>
          <w:lang w:eastAsia="en-US"/>
        </w:rPr>
      </w:pPr>
      <w:r w:rsidRPr="00AA0639">
        <w:rPr>
          <w:rFonts w:ascii="Arial" w:hAnsi="Arial" w:cs="Arial"/>
          <w:lang w:eastAsia="en-US"/>
        </w:rPr>
        <w:t>1-OAP-032 Mapa de Procesos Extensión Social Universitaria</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Fichas de Procesos</w:t>
      </w:r>
    </w:p>
    <w:p w:rsidR="00132899" w:rsidRPr="00AA0639" w:rsidRDefault="001D26E6" w:rsidP="001D26E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1-GDI-016 Procesos de Prestación de Servicio del Servicio Comunitario</w:t>
      </w:r>
    </w:p>
    <w:p w:rsidR="001D26E6" w:rsidRPr="00AA0639" w:rsidRDefault="001D26E6" w:rsidP="001D26E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1-GDI-014 Procesos de Prestación de Servicios de Proyección y Relaciones Comunitarias</w:t>
      </w:r>
    </w:p>
    <w:p w:rsidR="001D26E6" w:rsidRPr="00AA0639" w:rsidRDefault="001D26E6" w:rsidP="001D26E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1-GDI-015 Procesos de Dirección y Liderazgo Extensión Social Universitaria</w:t>
      </w:r>
    </w:p>
    <w:p w:rsidR="001D26E6" w:rsidRPr="00AA0639" w:rsidRDefault="001D26E6" w:rsidP="001D26E6">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1-GDI-018 Procesos de Prestación de Servicios de Promoción de Extensión</w:t>
      </w:r>
    </w:p>
    <w:p w:rsidR="001D26E6" w:rsidRPr="00AA0639" w:rsidRDefault="001D26E6" w:rsidP="001D26E6">
      <w:pPr>
        <w:numPr>
          <w:ilvl w:val="1"/>
          <w:numId w:val="34"/>
        </w:numPr>
        <w:autoSpaceDE/>
        <w:autoSpaceDN/>
        <w:adjustRightInd/>
        <w:contextualSpacing/>
        <w:rPr>
          <w:rFonts w:ascii="Arial" w:hAnsi="Arial" w:cs="Arial"/>
          <w:lang w:eastAsia="en-US"/>
        </w:rPr>
      </w:pPr>
      <w:r w:rsidRPr="00AA0639">
        <w:rPr>
          <w:rFonts w:ascii="Arial" w:hAnsi="Arial" w:cs="Arial"/>
          <w:lang w:eastAsia="en-US"/>
        </w:rPr>
        <w:t>Principal Actividad</w:t>
      </w:r>
    </w:p>
    <w:p w:rsidR="001D26E6" w:rsidRPr="00AA0639" w:rsidRDefault="001D26E6" w:rsidP="001D26E6">
      <w:pPr>
        <w:autoSpaceDE/>
        <w:autoSpaceDN/>
        <w:adjustRightInd/>
        <w:ind w:left="792"/>
        <w:contextualSpacing/>
        <w:rPr>
          <w:rFonts w:ascii="Arial" w:hAnsi="Arial" w:cs="Arial"/>
          <w:lang w:eastAsia="en-US"/>
        </w:rPr>
      </w:pPr>
      <w:r w:rsidRPr="00AA0639">
        <w:rPr>
          <w:rFonts w:ascii="Arial" w:hAnsi="Arial" w:cs="Arial"/>
          <w:lang w:eastAsia="en-US"/>
        </w:rPr>
        <w:t>36.3.1 1-CDI-VS001 Gestión Alianzas</w:t>
      </w:r>
    </w:p>
    <w:p w:rsidR="001D26E6" w:rsidRPr="00AA0639" w:rsidRDefault="001D26E6" w:rsidP="001D26E6">
      <w:pPr>
        <w:autoSpaceDE/>
        <w:autoSpaceDN/>
        <w:adjustRightInd/>
        <w:ind w:left="792"/>
        <w:contextualSpacing/>
        <w:rPr>
          <w:rFonts w:ascii="Arial" w:hAnsi="Arial" w:cs="Arial"/>
          <w:lang w:eastAsia="en-US"/>
        </w:rPr>
      </w:pPr>
      <w:r w:rsidRPr="00AA0639">
        <w:rPr>
          <w:rFonts w:ascii="Arial" w:hAnsi="Arial" w:cs="Arial"/>
          <w:lang w:eastAsia="en-US"/>
        </w:rPr>
        <w:t>36.3.2 1-CDI-VS002 Gestión Formativa</w:t>
      </w:r>
    </w:p>
    <w:p w:rsidR="001D26E6" w:rsidRPr="00AA0639" w:rsidRDefault="001D26E6" w:rsidP="001D26E6">
      <w:pPr>
        <w:autoSpaceDE/>
        <w:autoSpaceDN/>
        <w:adjustRightInd/>
        <w:ind w:left="792"/>
        <w:contextualSpacing/>
        <w:rPr>
          <w:rFonts w:ascii="Arial" w:hAnsi="Arial" w:cs="Arial"/>
          <w:lang w:eastAsia="en-US"/>
        </w:rPr>
      </w:pPr>
      <w:r w:rsidRPr="00AA0639">
        <w:rPr>
          <w:rFonts w:ascii="Arial" w:hAnsi="Arial" w:cs="Arial"/>
          <w:lang w:eastAsia="en-US"/>
        </w:rPr>
        <w:t>36.3.3 1-CDI-VS003 Gestión  de Programas y Proyectos</w:t>
      </w:r>
    </w:p>
    <w:p w:rsidR="001A0B6D" w:rsidRPr="00AA0639" w:rsidRDefault="001A0B6D" w:rsidP="001A0B6D">
      <w:pPr>
        <w:autoSpaceDE/>
        <w:autoSpaceDN/>
        <w:adjustRightInd/>
        <w:contextualSpacing/>
        <w:rPr>
          <w:rFonts w:ascii="Arial" w:hAnsi="Arial" w:cs="Arial"/>
          <w:lang w:eastAsia="en-US"/>
        </w:rPr>
      </w:pPr>
    </w:p>
    <w:p w:rsidR="001A0B6D" w:rsidRPr="00AA0639" w:rsidRDefault="001A0B6D" w:rsidP="001A0B6D">
      <w:pPr>
        <w:numPr>
          <w:ilvl w:val="0"/>
          <w:numId w:val="34"/>
        </w:numPr>
        <w:autoSpaceDE/>
        <w:autoSpaceDN/>
        <w:adjustRightInd/>
        <w:contextualSpacing/>
        <w:rPr>
          <w:rFonts w:ascii="Arial" w:hAnsi="Arial" w:cs="Arial"/>
          <w:b/>
          <w:lang w:eastAsia="en-US"/>
        </w:rPr>
      </w:pPr>
      <w:r w:rsidRPr="00AA0639">
        <w:rPr>
          <w:rFonts w:ascii="Arial" w:hAnsi="Arial" w:cs="Arial"/>
          <w:b/>
          <w:lang w:eastAsia="en-US"/>
        </w:rPr>
        <w:t>Instructivos Públicos</w:t>
      </w:r>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71" w:history="1">
        <w:r w:rsidR="001A0B6D" w:rsidRPr="00AA0639">
          <w:rPr>
            <w:rFonts w:ascii="Arial" w:eastAsia="Calibri" w:hAnsi="Arial" w:cs="Arial"/>
            <w:lang w:val="en-US" w:eastAsia="en-US"/>
          </w:rPr>
          <w:t>Plan Anual Escuelas 2016-2017</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72" w:history="1">
        <w:r w:rsidR="001A0B6D" w:rsidRPr="00AA0639">
          <w:rPr>
            <w:rFonts w:ascii="Arial" w:eastAsia="Calibri" w:hAnsi="Arial" w:cs="Arial"/>
            <w:lang w:val="en-US" w:eastAsia="en-US"/>
          </w:rPr>
          <w:t>Plan Anual Postgrado 2016-2017</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73" w:history="1">
        <w:r w:rsidR="001A0B6D" w:rsidRPr="00AA0639">
          <w:rPr>
            <w:rFonts w:ascii="Arial" w:eastAsia="Calibri" w:hAnsi="Arial" w:cs="Arial"/>
            <w:lang w:val="en-US" w:eastAsia="en-US"/>
          </w:rPr>
          <w:t>Política de la calidad</w:t>
        </w:r>
      </w:hyperlink>
    </w:p>
    <w:p w:rsidR="001A0B6D" w:rsidRPr="00AA0639" w:rsidRDefault="00377292" w:rsidP="001A0B6D">
      <w:pPr>
        <w:numPr>
          <w:ilvl w:val="2"/>
          <w:numId w:val="34"/>
        </w:numPr>
        <w:autoSpaceDE/>
        <w:autoSpaceDN/>
        <w:adjustRightInd/>
        <w:contextualSpacing/>
        <w:rPr>
          <w:rFonts w:ascii="Arial" w:eastAsia="Calibri" w:hAnsi="Arial" w:cs="Arial"/>
          <w:lang w:val="en-US" w:eastAsia="en-US"/>
        </w:rPr>
      </w:pPr>
      <w:hyperlink r:id="rId474" w:history="1">
        <w:r w:rsidR="001A0B6D" w:rsidRPr="00AA0639">
          <w:rPr>
            <w:rFonts w:ascii="Arial" w:eastAsia="Calibri" w:hAnsi="Arial" w:cs="Arial"/>
            <w:lang w:val="en-US" w:eastAsia="en-US"/>
          </w:rPr>
          <w:t>REVISION POR LA DIRECCION-UCAB</w:t>
        </w:r>
      </w:hyperlink>
      <w:r w:rsidR="001A0B6D" w:rsidRPr="00AA0639">
        <w:rPr>
          <w:rFonts w:ascii="Arial" w:eastAsia="Calibri" w:hAnsi="Arial" w:cs="Arial"/>
          <w:lang w:val="en-US" w:eastAsia="en-US"/>
        </w:rPr>
        <w:t xml:space="preserve"> </w:t>
      </w:r>
    </w:p>
    <w:p w:rsidR="001A0B6D" w:rsidRPr="00AA0639" w:rsidRDefault="001A0B6D" w:rsidP="001A0B6D">
      <w:pPr>
        <w:autoSpaceDE/>
        <w:autoSpaceDN/>
        <w:adjustRightInd/>
        <w:ind w:left="360"/>
        <w:contextualSpacing/>
        <w:rPr>
          <w:rFonts w:ascii="Arial" w:eastAsia="Calibri" w:hAnsi="Arial" w:cs="Arial"/>
          <w:lang w:val="en-US" w:eastAsia="en-US"/>
        </w:rPr>
      </w:pPr>
    </w:p>
    <w:p w:rsidR="001A0B6D" w:rsidRPr="00AA0639" w:rsidRDefault="001A0B6D" w:rsidP="001A0B6D">
      <w:pPr>
        <w:numPr>
          <w:ilvl w:val="0"/>
          <w:numId w:val="34"/>
        </w:numPr>
        <w:autoSpaceDE/>
        <w:autoSpaceDN/>
        <w:adjustRightInd/>
        <w:spacing w:before="240" w:after="60"/>
        <w:outlineLvl w:val="5"/>
        <w:rPr>
          <w:rFonts w:ascii="Arial" w:hAnsi="Arial" w:cs="Arial"/>
          <w:b/>
          <w:bCs/>
          <w:lang w:eastAsia="en-US"/>
        </w:rPr>
      </w:pPr>
      <w:r w:rsidRPr="00AA0639">
        <w:rPr>
          <w:rFonts w:ascii="Arial" w:hAnsi="Arial" w:cs="Arial"/>
          <w:b/>
          <w:bCs/>
          <w:lang w:eastAsia="en-US"/>
        </w:rPr>
        <w:t>Ambiente</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Mapa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75" w:history="1">
        <w:r w:rsidR="001A0B6D" w:rsidRPr="00AA0639">
          <w:rPr>
            <w:rFonts w:ascii="Arial" w:eastAsia="Calibri" w:hAnsi="Arial" w:cs="Arial"/>
            <w:lang w:eastAsia="en-US"/>
          </w:rPr>
          <w:t>1-OAP-001A Mapa de Procesos UCAB</w:t>
        </w:r>
      </w:hyperlink>
    </w:p>
    <w:p w:rsidR="001A0B6D" w:rsidRPr="00AA0639" w:rsidRDefault="001A0B6D" w:rsidP="001A0B6D">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1-OAP-024 Mapa de procesos de sustentabilidad Ambiental</w:t>
      </w:r>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Ficha de Procesos</w:t>
      </w:r>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76" w:history="1">
        <w:r w:rsidR="001A0B6D" w:rsidRPr="00AA0639">
          <w:rPr>
            <w:rFonts w:ascii="Arial" w:eastAsia="Calibri" w:hAnsi="Arial" w:cs="Arial"/>
            <w:lang w:val="en-US" w:eastAsia="en-US"/>
          </w:rPr>
          <w:t>1-GAP-008 Procesos de Gestión Ambiental</w:t>
        </w:r>
      </w:hyperlink>
    </w:p>
    <w:p w:rsidR="001A0B6D" w:rsidRPr="00AA0639" w:rsidRDefault="001A0B6D" w:rsidP="001A0B6D">
      <w:pPr>
        <w:numPr>
          <w:ilvl w:val="1"/>
          <w:numId w:val="34"/>
        </w:numPr>
        <w:autoSpaceDE/>
        <w:autoSpaceDN/>
        <w:adjustRightInd/>
        <w:contextualSpacing/>
        <w:rPr>
          <w:rFonts w:ascii="Arial" w:hAnsi="Arial" w:cs="Arial"/>
          <w:lang w:eastAsia="en-US"/>
        </w:rPr>
      </w:pPr>
      <w:r w:rsidRPr="00AA0639">
        <w:rPr>
          <w:rFonts w:ascii="Arial" w:hAnsi="Arial" w:cs="Arial"/>
          <w:lang w:eastAsia="en-US"/>
        </w:rPr>
        <w:t>Procedimientos</w:t>
      </w:r>
    </w:p>
    <w:p w:rsidR="000A4BB0" w:rsidRPr="00AA0639" w:rsidRDefault="000A4BB0" w:rsidP="000A4BB0">
      <w:pPr>
        <w:numPr>
          <w:ilvl w:val="2"/>
          <w:numId w:val="34"/>
        </w:numPr>
        <w:autoSpaceDE/>
        <w:autoSpaceDN/>
        <w:adjustRightInd/>
        <w:contextualSpacing/>
        <w:rPr>
          <w:rFonts w:ascii="Arial" w:eastAsia="Calibri" w:hAnsi="Arial" w:cs="Arial"/>
          <w:lang w:eastAsia="en-US"/>
        </w:rPr>
      </w:pPr>
      <w:r w:rsidRPr="00AA0639">
        <w:rPr>
          <w:rFonts w:ascii="Arial" w:eastAsia="Calibri" w:hAnsi="Arial" w:cs="Arial"/>
          <w:lang w:eastAsia="en-US"/>
        </w:rPr>
        <w:t>1-PAP-SA001 Identificación y Evaluación de aspectos e impactos ambientales</w:t>
      </w:r>
    </w:p>
    <w:p w:rsidR="000A4BB0" w:rsidRPr="00AA0639" w:rsidRDefault="00377292" w:rsidP="000A4BB0">
      <w:pPr>
        <w:numPr>
          <w:ilvl w:val="2"/>
          <w:numId w:val="34"/>
        </w:numPr>
        <w:autoSpaceDE/>
        <w:autoSpaceDN/>
        <w:adjustRightInd/>
        <w:contextualSpacing/>
        <w:rPr>
          <w:rFonts w:ascii="Arial" w:eastAsia="Calibri" w:hAnsi="Arial" w:cs="Arial"/>
          <w:lang w:eastAsia="en-US"/>
        </w:rPr>
      </w:pPr>
      <w:hyperlink r:id="rId477" w:history="1">
        <w:r w:rsidR="000A4BB0" w:rsidRPr="00AA0639">
          <w:rPr>
            <w:rFonts w:ascii="Arial" w:eastAsia="Calibri" w:hAnsi="Arial" w:cs="Arial"/>
            <w:lang w:eastAsia="en-US"/>
          </w:rPr>
          <w:t>1-PAP-SA002 Formulación y Revisión del Programa de Gestión Ambiental</w:t>
        </w:r>
      </w:hyperlink>
    </w:p>
    <w:p w:rsidR="000A4BB0" w:rsidRPr="00AA0639" w:rsidRDefault="000A4BB0" w:rsidP="001A0B6D">
      <w:pPr>
        <w:numPr>
          <w:ilvl w:val="2"/>
          <w:numId w:val="34"/>
        </w:numPr>
        <w:autoSpaceDE/>
        <w:autoSpaceDN/>
        <w:adjustRightInd/>
        <w:contextualSpacing/>
        <w:rPr>
          <w:rFonts w:ascii="Arial" w:eastAsia="Calibri" w:hAnsi="Arial" w:cs="Arial"/>
          <w:lang w:eastAsia="en-US"/>
        </w:rPr>
      </w:pPr>
    </w:p>
    <w:p w:rsidR="001A0B6D" w:rsidRPr="00AA0639" w:rsidRDefault="00377292" w:rsidP="000A4BB0">
      <w:pPr>
        <w:numPr>
          <w:ilvl w:val="2"/>
          <w:numId w:val="34"/>
        </w:numPr>
        <w:autoSpaceDE/>
        <w:autoSpaceDN/>
        <w:adjustRightInd/>
        <w:contextualSpacing/>
        <w:rPr>
          <w:rFonts w:ascii="Arial" w:eastAsia="Calibri" w:hAnsi="Arial" w:cs="Arial"/>
          <w:lang w:eastAsia="en-US"/>
        </w:rPr>
      </w:pPr>
      <w:hyperlink r:id="rId478" w:history="1">
        <w:r w:rsidR="001A0B6D" w:rsidRPr="00AA0639">
          <w:rPr>
            <w:rFonts w:ascii="Arial" w:eastAsia="Calibri" w:hAnsi="Arial" w:cs="Arial"/>
            <w:lang w:eastAsia="en-US"/>
          </w:rPr>
          <w:t xml:space="preserve"> </w:t>
        </w:r>
        <w:r w:rsidR="000A4BB0" w:rsidRPr="00AA0639">
          <w:rPr>
            <w:rFonts w:ascii="Arial" w:eastAsia="Calibri" w:hAnsi="Arial" w:cs="Arial"/>
            <w:lang w:eastAsia="en-US"/>
          </w:rPr>
          <w:t>1-PAP-SA003 Medición de Indicadores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79" w:history="1">
        <w:r w:rsidR="001A0B6D" w:rsidRPr="00AA0639">
          <w:rPr>
            <w:rFonts w:ascii="Arial" w:eastAsia="Calibri" w:hAnsi="Arial" w:cs="Arial"/>
            <w:lang w:eastAsia="en-US"/>
          </w:rPr>
          <w:t>1-PAP-SA004 Respuesta ante Accidentes y Emergencias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80" w:history="1">
        <w:r w:rsidR="001A0B6D" w:rsidRPr="00AA0639">
          <w:rPr>
            <w:rFonts w:ascii="Arial" w:eastAsia="Calibri" w:hAnsi="Arial" w:cs="Arial"/>
            <w:lang w:eastAsia="en-US"/>
          </w:rPr>
          <w:t>1-PAP-SA005 Cumplimiento de Requisitos Legales y Otros Aplicables</w:t>
        </w:r>
      </w:hyperlink>
    </w:p>
    <w:p w:rsidR="001A0B6D" w:rsidRPr="00AA0639" w:rsidRDefault="00377292" w:rsidP="001A0B6D">
      <w:pPr>
        <w:numPr>
          <w:ilvl w:val="2"/>
          <w:numId w:val="34"/>
        </w:numPr>
        <w:autoSpaceDE/>
        <w:autoSpaceDN/>
        <w:adjustRightInd/>
        <w:contextualSpacing/>
        <w:rPr>
          <w:rFonts w:ascii="Arial" w:eastAsia="Calibri" w:hAnsi="Arial" w:cs="Arial"/>
          <w:lang w:eastAsia="en-US"/>
        </w:rPr>
      </w:pPr>
      <w:hyperlink r:id="rId481" w:history="1">
        <w:r w:rsidR="001A0B6D" w:rsidRPr="00AA0639">
          <w:rPr>
            <w:rFonts w:ascii="Arial" w:eastAsia="Calibri" w:hAnsi="Arial" w:cs="Arial"/>
            <w:lang w:eastAsia="en-US"/>
          </w:rPr>
          <w:t>1-PAP-SA006 Comunicaciones del Sistema de Gestión Ambiental</w:t>
        </w:r>
      </w:hyperlink>
    </w:p>
    <w:p w:rsidR="001A0B6D" w:rsidRPr="00AA0639" w:rsidRDefault="00D62B74" w:rsidP="00D62B74">
      <w:pPr>
        <w:pStyle w:val="Prrafodelista"/>
        <w:numPr>
          <w:ilvl w:val="0"/>
          <w:numId w:val="34"/>
        </w:numPr>
        <w:jc w:val="both"/>
        <w:rPr>
          <w:rFonts w:cs="Arial"/>
          <w:b/>
        </w:rPr>
      </w:pPr>
      <w:r w:rsidRPr="00AA0639">
        <w:rPr>
          <w:rFonts w:cs="Arial"/>
          <w:b/>
        </w:rPr>
        <w:t xml:space="preserve"> Gestión de Proyectos</w:t>
      </w:r>
    </w:p>
    <w:p w:rsidR="00D62B74" w:rsidRPr="00AA0639" w:rsidRDefault="00D62B74" w:rsidP="00D62B74">
      <w:pPr>
        <w:pStyle w:val="Prrafodelista"/>
        <w:ind w:left="360"/>
        <w:jc w:val="both"/>
        <w:rPr>
          <w:rFonts w:cs="Arial"/>
        </w:rPr>
      </w:pPr>
      <w:r w:rsidRPr="00AA0639">
        <w:rPr>
          <w:rFonts w:cs="Arial"/>
        </w:rPr>
        <w:t>39.1  Ficha de Proceso</w:t>
      </w:r>
    </w:p>
    <w:p w:rsidR="00D62B74" w:rsidRPr="00AA0639" w:rsidRDefault="00D62B74" w:rsidP="00D62B74">
      <w:pPr>
        <w:pStyle w:val="Prrafodelista"/>
        <w:ind w:left="360"/>
        <w:jc w:val="both"/>
        <w:rPr>
          <w:rFonts w:cs="Arial"/>
        </w:rPr>
      </w:pPr>
      <w:r w:rsidRPr="00AA0639">
        <w:rPr>
          <w:rFonts w:cs="Arial"/>
        </w:rPr>
        <w:t xml:space="preserve">      39.1.1 1-GDI-017 Ficha de proceso de Gestión de Proyecto</w:t>
      </w:r>
    </w:p>
    <w:p w:rsidR="00D62B74" w:rsidRPr="00AA0639" w:rsidRDefault="00D62B74" w:rsidP="00D62B74">
      <w:pPr>
        <w:autoSpaceDE/>
        <w:autoSpaceDN/>
        <w:adjustRightInd/>
        <w:contextualSpacing/>
        <w:rPr>
          <w:rFonts w:ascii="Arial" w:hAnsi="Arial" w:cs="Arial"/>
          <w:lang w:eastAsia="en-US"/>
        </w:rPr>
      </w:pPr>
      <w:r w:rsidRPr="00AA0639">
        <w:rPr>
          <w:rFonts w:ascii="Arial" w:hAnsi="Arial" w:cs="Arial"/>
        </w:rPr>
        <w:t xml:space="preserve">      39.2  </w:t>
      </w:r>
      <w:r w:rsidRPr="00AA0639">
        <w:rPr>
          <w:rFonts w:ascii="Arial" w:hAnsi="Arial" w:cs="Arial"/>
          <w:lang w:eastAsia="en-US"/>
        </w:rPr>
        <w:t>Principal Actividad</w:t>
      </w:r>
    </w:p>
    <w:p w:rsidR="00D62B74" w:rsidRPr="00AA0639" w:rsidRDefault="00D62B74" w:rsidP="00D62B74">
      <w:pPr>
        <w:autoSpaceDE/>
        <w:autoSpaceDN/>
        <w:adjustRightInd/>
        <w:contextualSpacing/>
        <w:rPr>
          <w:rFonts w:ascii="Arial" w:hAnsi="Arial" w:cs="Arial"/>
          <w:lang w:eastAsia="en-US"/>
        </w:rPr>
      </w:pPr>
      <w:r w:rsidRPr="00AA0639">
        <w:rPr>
          <w:rFonts w:ascii="Arial" w:hAnsi="Arial" w:cs="Arial"/>
          <w:lang w:eastAsia="en-US"/>
        </w:rPr>
        <w:t xml:space="preserve">           39.2.1 1-CDI-VD006 Planificación de Proyectos</w:t>
      </w:r>
    </w:p>
    <w:p w:rsidR="00D62B74" w:rsidRPr="00AA0639" w:rsidRDefault="00D62B74" w:rsidP="00D62B74">
      <w:pPr>
        <w:autoSpaceDE/>
        <w:autoSpaceDN/>
        <w:adjustRightInd/>
        <w:contextualSpacing/>
        <w:rPr>
          <w:rFonts w:ascii="Arial" w:hAnsi="Arial" w:cs="Arial"/>
          <w:lang w:eastAsia="en-US"/>
        </w:rPr>
      </w:pPr>
      <w:r w:rsidRPr="00AA0639">
        <w:rPr>
          <w:rFonts w:ascii="Arial" w:hAnsi="Arial" w:cs="Arial"/>
          <w:lang w:eastAsia="en-US"/>
        </w:rPr>
        <w:t xml:space="preserve">           39.2.2  1-CDI-VD007 Control de Proyectos</w:t>
      </w:r>
    </w:p>
    <w:p w:rsidR="00D62B74" w:rsidRPr="00AA0639" w:rsidRDefault="00D62B74" w:rsidP="00D62B74">
      <w:pPr>
        <w:autoSpaceDE/>
        <w:autoSpaceDN/>
        <w:adjustRightInd/>
        <w:contextualSpacing/>
        <w:rPr>
          <w:rFonts w:ascii="Arial" w:hAnsi="Arial" w:cs="Arial"/>
          <w:lang w:eastAsia="en-US"/>
        </w:rPr>
      </w:pPr>
      <w:r w:rsidRPr="00AA0639">
        <w:rPr>
          <w:rFonts w:ascii="Arial" w:hAnsi="Arial" w:cs="Arial"/>
          <w:lang w:eastAsia="en-US"/>
        </w:rPr>
        <w:t xml:space="preserve">           39.2.3 1-CDI-VD008 Ejecución de Proyectos</w:t>
      </w:r>
    </w:p>
    <w:p w:rsidR="00D62B74" w:rsidRPr="00AA0639" w:rsidRDefault="009F4327" w:rsidP="00D62B74">
      <w:pPr>
        <w:pStyle w:val="Prrafodelista"/>
        <w:ind w:left="360"/>
        <w:jc w:val="both"/>
        <w:rPr>
          <w:rFonts w:cs="Arial"/>
          <w:b/>
        </w:rPr>
      </w:pPr>
      <w:r w:rsidRPr="00AA0639">
        <w:rPr>
          <w:rFonts w:cs="Arial"/>
          <w:b/>
        </w:rPr>
        <w:t xml:space="preserve">40. UCAB Servicios </w:t>
      </w:r>
    </w:p>
    <w:p w:rsidR="009F4327" w:rsidRPr="00AA0639" w:rsidRDefault="009F4327" w:rsidP="00D62B74">
      <w:pPr>
        <w:pStyle w:val="Prrafodelista"/>
        <w:ind w:left="360"/>
        <w:jc w:val="both"/>
        <w:rPr>
          <w:rFonts w:cs="Arial"/>
        </w:rPr>
      </w:pPr>
      <w:r w:rsidRPr="00AA0639">
        <w:rPr>
          <w:rFonts w:cs="Arial"/>
        </w:rPr>
        <w:t xml:space="preserve">   40.1  Ficha de Proceso</w:t>
      </w:r>
    </w:p>
    <w:p w:rsidR="009F4327" w:rsidRPr="00AA0639" w:rsidRDefault="009F4327" w:rsidP="00D62B74">
      <w:pPr>
        <w:pStyle w:val="Prrafodelista"/>
        <w:ind w:left="360"/>
        <w:jc w:val="both"/>
        <w:rPr>
          <w:rFonts w:cs="Arial"/>
        </w:rPr>
      </w:pPr>
      <w:r w:rsidRPr="00AA0639">
        <w:rPr>
          <w:rFonts w:cs="Arial"/>
        </w:rPr>
        <w:t xml:space="preserve">           40.1.1  5-GAC-001 Procesos de Dirección y Liderazgo UCAB Servicios</w:t>
      </w:r>
    </w:p>
    <w:p w:rsidR="009F4327" w:rsidRPr="00AA0639" w:rsidRDefault="009F4327" w:rsidP="00D62B74">
      <w:pPr>
        <w:pStyle w:val="Prrafodelista"/>
        <w:ind w:left="360"/>
        <w:jc w:val="both"/>
        <w:rPr>
          <w:rFonts w:cs="Arial"/>
        </w:rPr>
      </w:pPr>
      <w:r w:rsidRPr="00AA0639">
        <w:rPr>
          <w:rFonts w:cs="Arial"/>
        </w:rPr>
        <w:t xml:space="preserve">           40.1.2  5-GAC-002 Procesos de Prestación de Servicio de UCAB Servicios</w:t>
      </w:r>
    </w:p>
    <w:p w:rsidR="009F4327" w:rsidRPr="00AA0639" w:rsidRDefault="009F4327" w:rsidP="009F4327">
      <w:pPr>
        <w:pStyle w:val="Prrafodelista"/>
        <w:ind w:left="360"/>
        <w:jc w:val="both"/>
        <w:rPr>
          <w:rFonts w:cs="Arial"/>
        </w:rPr>
      </w:pPr>
      <w:r w:rsidRPr="00AA0639">
        <w:rPr>
          <w:rFonts w:cs="Arial"/>
        </w:rPr>
        <w:t xml:space="preserve">           40.1.3  5-GAC-003 Procesos de Apoyo de UCAB Servicios</w:t>
      </w:r>
    </w:p>
    <w:p w:rsidR="009F4327" w:rsidRPr="00AA0639" w:rsidRDefault="004B5D13" w:rsidP="009F4327">
      <w:pPr>
        <w:pStyle w:val="Prrafodelista"/>
        <w:ind w:left="360"/>
        <w:jc w:val="both"/>
        <w:rPr>
          <w:rFonts w:cs="Arial"/>
          <w:lang w:eastAsia="en-US"/>
        </w:rPr>
      </w:pPr>
      <w:r w:rsidRPr="00AA0639">
        <w:rPr>
          <w:rFonts w:cs="Arial"/>
        </w:rPr>
        <w:t xml:space="preserve"> </w:t>
      </w:r>
      <w:r w:rsidR="009F4327" w:rsidRPr="00AA0639">
        <w:rPr>
          <w:rFonts w:cs="Arial"/>
        </w:rPr>
        <w:t xml:space="preserve">40.2  </w:t>
      </w:r>
      <w:r w:rsidR="009F4327" w:rsidRPr="00AA0639">
        <w:rPr>
          <w:rFonts w:cs="Arial"/>
          <w:lang w:eastAsia="en-US"/>
        </w:rPr>
        <w:t>Principal Actividad</w:t>
      </w:r>
    </w:p>
    <w:p w:rsidR="009F4327" w:rsidRPr="00AA0639" w:rsidRDefault="009F4327" w:rsidP="009F4327">
      <w:pPr>
        <w:pStyle w:val="Prrafodelista"/>
        <w:ind w:left="360"/>
        <w:jc w:val="both"/>
        <w:rPr>
          <w:rFonts w:cs="Arial"/>
          <w:lang w:eastAsia="en-US"/>
        </w:rPr>
      </w:pPr>
      <w:r w:rsidRPr="00AA0639">
        <w:rPr>
          <w:rFonts w:cs="Arial"/>
          <w:lang w:eastAsia="en-US"/>
        </w:rPr>
        <w:t xml:space="preserve">           40.2.1 5-CAC-SE001 Administración Delegada</w:t>
      </w:r>
    </w:p>
    <w:p w:rsidR="009F4327" w:rsidRPr="00AA0639" w:rsidRDefault="009F4327" w:rsidP="009F4327">
      <w:pPr>
        <w:pStyle w:val="Prrafodelista"/>
        <w:ind w:left="360"/>
        <w:jc w:val="both"/>
        <w:rPr>
          <w:rFonts w:cs="Arial"/>
          <w:lang w:eastAsia="en-US"/>
        </w:rPr>
      </w:pPr>
      <w:r w:rsidRPr="00AA0639">
        <w:rPr>
          <w:rFonts w:cs="Arial"/>
          <w:lang w:eastAsia="en-US"/>
        </w:rPr>
        <w:t xml:space="preserve">           40.2.2 5-CAC-SE002 Control de Impresiones</w:t>
      </w:r>
    </w:p>
    <w:p w:rsidR="009F4327" w:rsidRPr="00AA0639" w:rsidRDefault="009F4327" w:rsidP="009F4327">
      <w:pPr>
        <w:pStyle w:val="Prrafodelista"/>
        <w:ind w:left="360"/>
        <w:jc w:val="both"/>
        <w:rPr>
          <w:rFonts w:cs="Arial"/>
          <w:lang w:eastAsia="en-US"/>
        </w:rPr>
      </w:pPr>
      <w:r w:rsidRPr="00AA0639">
        <w:rPr>
          <w:rFonts w:cs="Arial"/>
          <w:lang w:eastAsia="en-US"/>
        </w:rPr>
        <w:t xml:space="preserve">         </w:t>
      </w:r>
      <w:r w:rsidR="0003017E" w:rsidRPr="00AA0639">
        <w:rPr>
          <w:rFonts w:cs="Arial"/>
          <w:lang w:eastAsia="en-US"/>
        </w:rPr>
        <w:t xml:space="preserve"> </w:t>
      </w:r>
      <w:r w:rsidRPr="00AA0639">
        <w:rPr>
          <w:rFonts w:cs="Arial"/>
          <w:lang w:eastAsia="en-US"/>
        </w:rPr>
        <w:t xml:space="preserve"> 40.2.3  5-CAC-SE003 Patrocinios</w:t>
      </w:r>
    </w:p>
    <w:p w:rsidR="0051739F" w:rsidRPr="00AA0639" w:rsidRDefault="0051739F" w:rsidP="009F4327">
      <w:pPr>
        <w:pStyle w:val="Prrafodelista"/>
        <w:ind w:left="360"/>
        <w:jc w:val="both"/>
        <w:rPr>
          <w:rFonts w:cs="Arial"/>
          <w:lang w:eastAsia="en-US"/>
        </w:rPr>
      </w:pPr>
    </w:p>
    <w:p w:rsidR="009F4327" w:rsidRPr="00AA0639" w:rsidRDefault="0051739F" w:rsidP="0051739F">
      <w:pPr>
        <w:pStyle w:val="Prrafodelista"/>
        <w:ind w:left="360"/>
        <w:jc w:val="both"/>
        <w:rPr>
          <w:rFonts w:cs="Arial"/>
          <w:b/>
          <w:lang w:eastAsia="en-US"/>
        </w:rPr>
      </w:pPr>
      <w:r w:rsidRPr="00AA0639">
        <w:rPr>
          <w:rFonts w:cs="Arial"/>
          <w:b/>
          <w:lang w:eastAsia="en-US"/>
        </w:rPr>
        <w:t>41. Publicaciones</w:t>
      </w:r>
    </w:p>
    <w:p w:rsidR="0051739F" w:rsidRPr="00AA0639" w:rsidRDefault="004B5D13" w:rsidP="0051739F">
      <w:pPr>
        <w:pStyle w:val="Prrafodelista"/>
        <w:ind w:left="360"/>
        <w:jc w:val="both"/>
        <w:rPr>
          <w:rFonts w:cs="Arial"/>
          <w:lang w:eastAsia="en-US"/>
        </w:rPr>
      </w:pPr>
      <w:r w:rsidRPr="00AA0639">
        <w:rPr>
          <w:rFonts w:cs="Arial"/>
          <w:lang w:eastAsia="en-US"/>
        </w:rPr>
        <w:t xml:space="preserve">     </w:t>
      </w:r>
      <w:r w:rsidR="0051739F" w:rsidRPr="00AA0639">
        <w:rPr>
          <w:rFonts w:cs="Arial"/>
          <w:lang w:eastAsia="en-US"/>
        </w:rPr>
        <w:t>41.1</w:t>
      </w:r>
      <w:r w:rsidR="0051739F" w:rsidRPr="00AA0639">
        <w:rPr>
          <w:rFonts w:cs="Arial"/>
          <w:b/>
          <w:lang w:eastAsia="en-US"/>
        </w:rPr>
        <w:t xml:space="preserve"> </w:t>
      </w:r>
      <w:r w:rsidR="0051739F" w:rsidRPr="00AA0639">
        <w:rPr>
          <w:rFonts w:cs="Arial"/>
          <w:lang w:eastAsia="en-US"/>
        </w:rPr>
        <w:t>Mapa de Procesos</w:t>
      </w:r>
    </w:p>
    <w:p w:rsidR="0051739F" w:rsidRPr="00AA0639" w:rsidRDefault="004B5D13" w:rsidP="0051739F">
      <w:pPr>
        <w:pStyle w:val="Prrafodelista"/>
        <w:ind w:left="360"/>
        <w:jc w:val="both"/>
        <w:rPr>
          <w:rFonts w:cs="Arial"/>
          <w:lang w:eastAsia="en-US"/>
        </w:rPr>
      </w:pPr>
      <w:r w:rsidRPr="00AA0639">
        <w:rPr>
          <w:rFonts w:cs="Arial"/>
          <w:lang w:eastAsia="en-US"/>
        </w:rPr>
        <w:t xml:space="preserve">         </w:t>
      </w:r>
      <w:r w:rsidR="0051739F" w:rsidRPr="00AA0639">
        <w:rPr>
          <w:rFonts w:cs="Arial"/>
          <w:lang w:eastAsia="en-US"/>
        </w:rPr>
        <w:t>41.1.1 1-OAP-039 Mapa de Procesos Publicaciones</w:t>
      </w:r>
    </w:p>
    <w:p w:rsidR="0051739F" w:rsidRPr="00AA0639" w:rsidRDefault="0051739F" w:rsidP="0051739F">
      <w:pPr>
        <w:pStyle w:val="Prrafodelista"/>
        <w:ind w:left="360"/>
        <w:jc w:val="both"/>
        <w:rPr>
          <w:rFonts w:cs="Arial"/>
          <w:lang w:eastAsia="en-US"/>
        </w:rPr>
      </w:pPr>
    </w:p>
    <w:p w:rsidR="009F4327" w:rsidRPr="00AA0639" w:rsidRDefault="0051739F" w:rsidP="009F4327">
      <w:pPr>
        <w:pStyle w:val="Prrafodelista"/>
        <w:ind w:left="360"/>
        <w:jc w:val="both"/>
        <w:rPr>
          <w:rFonts w:cs="Arial"/>
          <w:b/>
          <w:lang w:eastAsia="en-US"/>
        </w:rPr>
      </w:pPr>
      <w:r w:rsidRPr="00AA0639">
        <w:rPr>
          <w:rFonts w:cs="Arial"/>
          <w:b/>
          <w:lang w:eastAsia="en-US"/>
        </w:rPr>
        <w:t>42. Audiovisuales</w:t>
      </w:r>
    </w:p>
    <w:p w:rsidR="0051739F" w:rsidRPr="00AA0639" w:rsidRDefault="0051739F" w:rsidP="009F4327">
      <w:pPr>
        <w:pStyle w:val="Prrafodelista"/>
        <w:ind w:left="360"/>
        <w:jc w:val="both"/>
        <w:rPr>
          <w:rFonts w:cs="Arial"/>
          <w:lang w:eastAsia="en-US"/>
        </w:rPr>
      </w:pPr>
      <w:r w:rsidRPr="00AA0639">
        <w:rPr>
          <w:rFonts w:cs="Arial"/>
          <w:b/>
          <w:lang w:eastAsia="en-US"/>
        </w:rPr>
        <w:t xml:space="preserve">    </w:t>
      </w:r>
      <w:r w:rsidR="004B5D13" w:rsidRPr="00AA0639">
        <w:rPr>
          <w:rFonts w:cs="Arial"/>
          <w:b/>
          <w:lang w:eastAsia="en-US"/>
        </w:rPr>
        <w:t xml:space="preserve">  </w:t>
      </w:r>
      <w:r w:rsidRPr="00AA0639">
        <w:rPr>
          <w:rFonts w:cs="Arial"/>
          <w:lang w:eastAsia="en-US"/>
        </w:rPr>
        <w:t>42.1 Ficha de Procesos</w:t>
      </w:r>
    </w:p>
    <w:p w:rsidR="0051739F" w:rsidRPr="00AA0639" w:rsidRDefault="0051739F" w:rsidP="009F4327">
      <w:pPr>
        <w:pStyle w:val="Prrafodelista"/>
        <w:ind w:left="360"/>
        <w:jc w:val="both"/>
        <w:rPr>
          <w:rFonts w:cs="Arial"/>
          <w:lang w:eastAsia="en-US"/>
        </w:rPr>
      </w:pPr>
      <w:r w:rsidRPr="00AA0639">
        <w:rPr>
          <w:rFonts w:cs="Arial"/>
          <w:b/>
          <w:lang w:eastAsia="en-US"/>
        </w:rPr>
        <w:t xml:space="preserve">    </w:t>
      </w:r>
      <w:r w:rsidR="004B5D13" w:rsidRPr="00AA0639">
        <w:rPr>
          <w:rFonts w:cs="Arial"/>
          <w:b/>
          <w:lang w:eastAsia="en-US"/>
        </w:rPr>
        <w:t xml:space="preserve">      </w:t>
      </w:r>
      <w:r w:rsidRPr="00AA0639">
        <w:rPr>
          <w:rFonts w:cs="Arial"/>
          <w:lang w:eastAsia="en-US"/>
        </w:rPr>
        <w:t>42.1.2</w:t>
      </w:r>
      <w:r w:rsidRPr="00AA0639">
        <w:rPr>
          <w:rFonts w:cs="Arial"/>
          <w:b/>
          <w:lang w:eastAsia="en-US"/>
        </w:rPr>
        <w:t xml:space="preserve"> </w:t>
      </w:r>
      <w:r w:rsidRPr="00AA0639">
        <w:rPr>
          <w:rFonts w:cs="Arial"/>
          <w:lang w:eastAsia="en-US"/>
        </w:rPr>
        <w:t>1-GFA-001 Procesos de Prestación de Servicio de Audiovisuales</w:t>
      </w:r>
    </w:p>
    <w:p w:rsidR="0051739F" w:rsidRPr="00AA0639" w:rsidRDefault="004B5D13" w:rsidP="009F4327">
      <w:pPr>
        <w:pStyle w:val="Prrafodelista"/>
        <w:ind w:left="360"/>
        <w:jc w:val="both"/>
        <w:rPr>
          <w:rFonts w:cs="Arial"/>
          <w:lang w:eastAsia="en-US"/>
        </w:rPr>
      </w:pPr>
      <w:r w:rsidRPr="00AA0639">
        <w:rPr>
          <w:rFonts w:cs="Arial"/>
          <w:lang w:eastAsia="en-US"/>
        </w:rPr>
        <w:t xml:space="preserve">      </w:t>
      </w:r>
      <w:r w:rsidR="0051739F" w:rsidRPr="00AA0639">
        <w:rPr>
          <w:rFonts w:cs="Arial"/>
          <w:lang w:eastAsia="en-US"/>
        </w:rPr>
        <w:t>43 Principal Actividad</w:t>
      </w:r>
    </w:p>
    <w:p w:rsidR="0051739F" w:rsidRPr="00AA0639" w:rsidRDefault="0051739F" w:rsidP="009F4327">
      <w:pPr>
        <w:pStyle w:val="Prrafodelista"/>
        <w:ind w:left="360"/>
        <w:jc w:val="both"/>
        <w:rPr>
          <w:rFonts w:cs="Arial"/>
          <w:b/>
          <w:lang w:eastAsia="en-US"/>
        </w:rPr>
      </w:pPr>
      <w:r w:rsidRPr="00AA0639">
        <w:rPr>
          <w:rFonts w:cs="Arial"/>
          <w:lang w:eastAsia="en-US"/>
        </w:rPr>
        <w:t xml:space="preserve">    </w:t>
      </w:r>
      <w:r w:rsidR="004B5D13" w:rsidRPr="00AA0639">
        <w:rPr>
          <w:rFonts w:cs="Arial"/>
          <w:lang w:eastAsia="en-US"/>
        </w:rPr>
        <w:t xml:space="preserve">      </w:t>
      </w:r>
      <w:r w:rsidRPr="00AA0639">
        <w:rPr>
          <w:rFonts w:cs="Arial"/>
          <w:lang w:eastAsia="en-US"/>
        </w:rPr>
        <w:t>43.1</w:t>
      </w:r>
      <w:r w:rsidRPr="00AA0639">
        <w:rPr>
          <w:rFonts w:cs="Arial"/>
          <w:b/>
          <w:lang w:eastAsia="en-US"/>
        </w:rPr>
        <w:t xml:space="preserve"> </w:t>
      </w:r>
      <w:r w:rsidRPr="00AA0639">
        <w:rPr>
          <w:rFonts w:cs="Arial"/>
          <w:lang w:eastAsia="en-US"/>
        </w:rPr>
        <w:t>1-CFA-AU001 Gestión de Solicitudes</w:t>
      </w:r>
    </w:p>
    <w:p w:rsidR="009F4327" w:rsidRPr="00AA0639" w:rsidRDefault="00541846" w:rsidP="009F4327">
      <w:pPr>
        <w:pStyle w:val="Prrafodelista"/>
        <w:ind w:left="360"/>
        <w:jc w:val="both"/>
        <w:rPr>
          <w:rFonts w:cs="Arial"/>
          <w:b/>
        </w:rPr>
      </w:pPr>
      <w:r w:rsidRPr="00AA0639">
        <w:rPr>
          <w:rFonts w:cs="Arial"/>
          <w:b/>
        </w:rPr>
        <w:t>44. Secretariado de Extensión Académica y Vinculación con las Organizaciones</w:t>
      </w:r>
    </w:p>
    <w:p w:rsidR="00541846" w:rsidRPr="00AA0639" w:rsidRDefault="00541846" w:rsidP="009F4327">
      <w:pPr>
        <w:pStyle w:val="Prrafodelista"/>
        <w:ind w:left="360"/>
        <w:jc w:val="both"/>
        <w:rPr>
          <w:rFonts w:cs="Arial"/>
        </w:rPr>
      </w:pPr>
      <w:r w:rsidRPr="00AA0639">
        <w:rPr>
          <w:rFonts w:cs="Arial"/>
        </w:rPr>
        <w:t xml:space="preserve">       44.1 Ficha de Proceso</w:t>
      </w:r>
    </w:p>
    <w:p w:rsidR="00541846" w:rsidRPr="00AA0639" w:rsidRDefault="00541846" w:rsidP="009F4327">
      <w:pPr>
        <w:pStyle w:val="Prrafodelista"/>
        <w:ind w:left="360"/>
        <w:jc w:val="both"/>
        <w:rPr>
          <w:rFonts w:cs="Arial"/>
        </w:rPr>
      </w:pPr>
      <w:r w:rsidRPr="00AA0639">
        <w:rPr>
          <w:rFonts w:cs="Arial"/>
        </w:rPr>
        <w:t xml:space="preserve">      </w:t>
      </w:r>
      <w:r w:rsidR="004B5D13" w:rsidRPr="00AA0639">
        <w:rPr>
          <w:rFonts w:cs="Arial"/>
        </w:rPr>
        <w:t xml:space="preserve">     </w:t>
      </w:r>
      <w:r w:rsidRPr="00AA0639">
        <w:rPr>
          <w:rFonts w:cs="Arial"/>
        </w:rPr>
        <w:t xml:space="preserve"> 44.1.1 1-GAP-023  Secretariado de Extensión Académica y Vinculación con las Organizaciones</w:t>
      </w:r>
    </w:p>
    <w:p w:rsidR="001A0B6D" w:rsidRPr="00AA0639" w:rsidRDefault="001A0B6D" w:rsidP="001A0B6D">
      <w:pPr>
        <w:rPr>
          <w:rFonts w:ascii="Arial" w:hAnsi="Arial" w:cs="Arial"/>
        </w:rPr>
      </w:pPr>
    </w:p>
    <w:p w:rsidR="00050A6D" w:rsidRPr="00AA0639" w:rsidRDefault="001E2F07" w:rsidP="001E2F07">
      <w:pPr>
        <w:autoSpaceDE/>
        <w:autoSpaceDN/>
        <w:adjustRightInd/>
        <w:contextualSpacing/>
        <w:rPr>
          <w:rFonts w:ascii="Arial" w:eastAsia="Calibri" w:hAnsi="Arial" w:cs="Arial"/>
          <w:b/>
          <w:lang w:eastAsia="en-US"/>
        </w:rPr>
      </w:pPr>
      <w:r w:rsidRPr="00AA0639">
        <w:rPr>
          <w:rFonts w:ascii="Arial" w:eastAsia="Calibri" w:hAnsi="Arial" w:cs="Arial"/>
          <w:b/>
          <w:lang w:eastAsia="en-US"/>
        </w:rPr>
        <w:t xml:space="preserve">     45. Consultores UCAB</w:t>
      </w:r>
    </w:p>
    <w:p w:rsidR="001E2F07" w:rsidRPr="00AA0639" w:rsidRDefault="001E2F07" w:rsidP="001A0B6D">
      <w:pPr>
        <w:autoSpaceDE/>
        <w:autoSpaceDN/>
        <w:adjustRightInd/>
        <w:ind w:left="1224"/>
        <w:contextualSpacing/>
        <w:rPr>
          <w:rFonts w:ascii="Arial" w:eastAsia="Calibri" w:hAnsi="Arial" w:cs="Arial"/>
          <w:lang w:eastAsia="en-US"/>
        </w:rPr>
      </w:pPr>
      <w:r w:rsidRPr="00AA0639">
        <w:rPr>
          <w:rFonts w:ascii="Arial" w:eastAsia="Calibri" w:hAnsi="Arial" w:cs="Arial"/>
          <w:lang w:eastAsia="en-US"/>
        </w:rPr>
        <w:t>45.1 Fichas de Procesos</w:t>
      </w:r>
    </w:p>
    <w:p w:rsidR="001E2F07" w:rsidRPr="00AA0639" w:rsidRDefault="004B5D13" w:rsidP="001A0B6D">
      <w:pPr>
        <w:autoSpaceDE/>
        <w:autoSpaceDN/>
        <w:adjustRightInd/>
        <w:ind w:left="1224"/>
        <w:contextualSpacing/>
        <w:rPr>
          <w:rFonts w:ascii="Arial" w:eastAsia="Calibri" w:hAnsi="Arial" w:cs="Arial"/>
          <w:lang w:eastAsia="en-US"/>
        </w:rPr>
      </w:pPr>
      <w:r w:rsidRPr="00AA0639">
        <w:rPr>
          <w:rFonts w:ascii="Arial" w:eastAsia="Calibri" w:hAnsi="Arial" w:cs="Arial"/>
          <w:lang w:eastAsia="en-US"/>
        </w:rPr>
        <w:t xml:space="preserve">    </w:t>
      </w:r>
      <w:r w:rsidR="001E2F07" w:rsidRPr="00AA0639">
        <w:rPr>
          <w:rFonts w:ascii="Arial" w:eastAsia="Calibri" w:hAnsi="Arial" w:cs="Arial"/>
          <w:lang w:eastAsia="en-US"/>
        </w:rPr>
        <w:t>45.1.1 1-GAP-024 Procesos de Dirección y Liderazgo Consultores UCAB</w:t>
      </w:r>
    </w:p>
    <w:p w:rsidR="001E2F07" w:rsidRPr="00AA0639" w:rsidRDefault="004B5D13" w:rsidP="001E2F07">
      <w:pPr>
        <w:autoSpaceDE/>
        <w:autoSpaceDN/>
        <w:adjustRightInd/>
        <w:ind w:left="1224"/>
        <w:contextualSpacing/>
        <w:rPr>
          <w:rFonts w:ascii="Arial" w:eastAsia="Calibri" w:hAnsi="Arial" w:cs="Arial"/>
          <w:lang w:eastAsia="en-US"/>
        </w:rPr>
      </w:pPr>
      <w:r w:rsidRPr="00AA0639">
        <w:rPr>
          <w:rFonts w:ascii="Arial" w:eastAsia="Calibri" w:hAnsi="Arial" w:cs="Arial"/>
          <w:lang w:eastAsia="en-US"/>
        </w:rPr>
        <w:t xml:space="preserve">    </w:t>
      </w:r>
      <w:r w:rsidR="001E2F07" w:rsidRPr="00AA0639">
        <w:rPr>
          <w:rFonts w:ascii="Arial" w:eastAsia="Calibri" w:hAnsi="Arial" w:cs="Arial"/>
          <w:lang w:eastAsia="en-US"/>
        </w:rPr>
        <w:t>45.1.2 1-GAP-025 Procesos de Prestación de Servicios Consultores UCAB</w:t>
      </w:r>
    </w:p>
    <w:p w:rsidR="00C227CD" w:rsidRPr="00AA0639" w:rsidRDefault="00C227CD" w:rsidP="001E2F07">
      <w:pPr>
        <w:autoSpaceDE/>
        <w:autoSpaceDN/>
        <w:adjustRightInd/>
        <w:ind w:left="1224"/>
        <w:contextualSpacing/>
        <w:rPr>
          <w:rFonts w:ascii="Arial" w:eastAsia="Calibri" w:hAnsi="Arial" w:cs="Arial"/>
          <w:lang w:eastAsia="en-US"/>
        </w:rPr>
      </w:pPr>
    </w:p>
    <w:p w:rsidR="00C227CD" w:rsidRPr="00AA0639" w:rsidRDefault="00C227CD" w:rsidP="00C227CD">
      <w:pPr>
        <w:autoSpaceDE/>
        <w:autoSpaceDN/>
        <w:adjustRightInd/>
        <w:contextualSpacing/>
        <w:rPr>
          <w:rFonts w:ascii="Arial" w:eastAsia="Calibri" w:hAnsi="Arial" w:cs="Arial"/>
          <w:b/>
          <w:lang w:eastAsia="en-US"/>
        </w:rPr>
      </w:pPr>
      <w:r w:rsidRPr="00AA0639">
        <w:rPr>
          <w:rFonts w:ascii="Arial" w:eastAsia="Calibri" w:hAnsi="Arial" w:cs="Arial"/>
          <w:b/>
          <w:lang w:eastAsia="en-US"/>
        </w:rPr>
        <w:t xml:space="preserve">     46 Centro de Derechos Humanos</w:t>
      </w:r>
    </w:p>
    <w:p w:rsidR="00C227CD" w:rsidRPr="00AA0639" w:rsidRDefault="004B5D13"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w:t>
      </w:r>
      <w:r w:rsidR="00C227CD" w:rsidRPr="00AA0639">
        <w:rPr>
          <w:rFonts w:ascii="Arial" w:eastAsia="Calibri" w:hAnsi="Arial" w:cs="Arial"/>
          <w:lang w:eastAsia="en-US"/>
        </w:rPr>
        <w:t xml:space="preserve"> 46.1 Fichas de Procesos</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46.1.1 1-GCH-001 Proceso de Dirección y Liderazgo CDH</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46.1.2 1-GCH-002 Proceso de Prestación del Servicio CDH</w:t>
      </w:r>
    </w:p>
    <w:p w:rsidR="00C227CD" w:rsidRPr="00AA0639" w:rsidRDefault="00653B89"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46.2</w:t>
      </w:r>
      <w:r w:rsidR="00C227CD" w:rsidRPr="00AA0639">
        <w:rPr>
          <w:rFonts w:ascii="Arial" w:eastAsia="Calibri" w:hAnsi="Arial" w:cs="Arial"/>
          <w:lang w:eastAsia="en-US"/>
        </w:rPr>
        <w:t xml:space="preserve">. Principales Actividades    </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b/>
          <w:lang w:eastAsia="en-US"/>
        </w:rPr>
        <w:t xml:space="preserve">                  </w:t>
      </w:r>
      <w:r w:rsidRPr="00AA0639">
        <w:rPr>
          <w:rFonts w:ascii="Arial" w:eastAsia="Calibri" w:hAnsi="Arial" w:cs="Arial"/>
          <w:lang w:eastAsia="en-US"/>
        </w:rPr>
        <w:t xml:space="preserve">  </w:t>
      </w:r>
      <w:r w:rsidR="00653B89" w:rsidRPr="00AA0639">
        <w:rPr>
          <w:rFonts w:ascii="Arial" w:eastAsia="Calibri" w:hAnsi="Arial" w:cs="Arial"/>
          <w:lang w:eastAsia="en-US"/>
        </w:rPr>
        <w:t>46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.1 1-CCH-023 Asistencia Técnica</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.2 1-CCH-HH001 Planificación</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.3 1-CCH-HH002 Gestión del Secretariado de Investigación</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lastRenderedPageBreak/>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.4 1-CCH-HH003 Informe de Gestión</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.5 1-CCH-HH004 Alianzas Estratégicas</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.6 1-CCH-HH005 Gestión de Profesor Investigador</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.7 1-CCH-HH006 Investigación</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.8 1-CCH-HH007 Ingreso de Investigador Tesista o Asociado</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.9 1-CCH-HH008 Recepción, Registro y Préstamo de Documentos</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.10</w:t>
      </w:r>
      <w:r w:rsidRPr="00AA0639">
        <w:rPr>
          <w:rFonts w:ascii="Arial" w:hAnsi="Arial" w:cs="Arial"/>
        </w:rPr>
        <w:t xml:space="preserve"> </w:t>
      </w:r>
      <w:r w:rsidRPr="00AA0639">
        <w:rPr>
          <w:rFonts w:ascii="Arial" w:eastAsia="Calibri" w:hAnsi="Arial" w:cs="Arial"/>
          <w:lang w:eastAsia="en-US"/>
        </w:rPr>
        <w:t>1-CCH-HH009 Vinculación con las Empresas</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w:t>
      </w:r>
      <w:r w:rsidR="00653B89" w:rsidRPr="00AA0639">
        <w:rPr>
          <w:rFonts w:ascii="Arial" w:eastAsia="Calibri" w:hAnsi="Arial" w:cs="Arial"/>
          <w:lang w:eastAsia="en-US"/>
        </w:rPr>
        <w:t>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.11 1-CCH-HH010 Vinculación con las Comunidades</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w:t>
      </w:r>
      <w:r w:rsidR="00653B89" w:rsidRPr="00AA0639">
        <w:rPr>
          <w:rFonts w:ascii="Arial" w:eastAsia="Calibri" w:hAnsi="Arial" w:cs="Arial"/>
          <w:lang w:eastAsia="en-US"/>
        </w:rPr>
        <w:t>46</w:t>
      </w:r>
      <w:r w:rsidRPr="00AA0639">
        <w:rPr>
          <w:rFonts w:ascii="Arial" w:eastAsia="Calibri" w:hAnsi="Arial" w:cs="Arial"/>
          <w:lang w:eastAsia="en-US"/>
        </w:rPr>
        <w:t>.</w:t>
      </w:r>
      <w:r w:rsidR="00653B89" w:rsidRPr="00AA0639">
        <w:rPr>
          <w:rFonts w:ascii="Arial" w:eastAsia="Calibri" w:hAnsi="Arial" w:cs="Arial"/>
          <w:lang w:eastAsia="en-US"/>
        </w:rPr>
        <w:t>2</w:t>
      </w:r>
      <w:r w:rsidRPr="00AA0639">
        <w:rPr>
          <w:rFonts w:ascii="Arial" w:eastAsia="Calibri" w:hAnsi="Arial" w:cs="Arial"/>
          <w:lang w:eastAsia="en-US"/>
        </w:rPr>
        <w:t>.12 1-CCH-HH011 Atención al Cliente</w:t>
      </w:r>
    </w:p>
    <w:p w:rsidR="00C227CD" w:rsidRPr="00AA0639" w:rsidRDefault="00C227C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w:t>
      </w:r>
    </w:p>
    <w:p w:rsidR="00C227CD" w:rsidRPr="00AA0639" w:rsidRDefault="00D108E6" w:rsidP="00C227CD">
      <w:pPr>
        <w:autoSpaceDE/>
        <w:autoSpaceDN/>
        <w:adjustRightInd/>
        <w:contextualSpacing/>
        <w:rPr>
          <w:rFonts w:ascii="Arial" w:eastAsia="Calibri" w:hAnsi="Arial" w:cs="Arial"/>
          <w:b/>
          <w:lang w:eastAsia="en-US"/>
        </w:rPr>
      </w:pPr>
      <w:r w:rsidRPr="00AA0639">
        <w:rPr>
          <w:rFonts w:ascii="Arial" w:eastAsia="Calibri" w:hAnsi="Arial" w:cs="Arial"/>
          <w:b/>
          <w:lang w:eastAsia="en-US"/>
        </w:rPr>
        <w:t xml:space="preserve">   47 Fundación Andrés Bello</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47.1  Mapa de Proceso </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47.1.1 6-OAP-041 Mapa de Procesos Fundación Andrés Bello</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47.2 Fichas de Procesos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47.2.1 6-GAP-025 Procesos de Dirección y Liderazgo FAB </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47.2.2</w:t>
      </w:r>
      <w:r w:rsidRPr="00AA0639">
        <w:rPr>
          <w:rFonts w:ascii="Arial" w:hAnsi="Arial" w:cs="Arial"/>
        </w:rPr>
        <w:t xml:space="preserve"> </w:t>
      </w:r>
      <w:r w:rsidRPr="00AA0639">
        <w:rPr>
          <w:rFonts w:ascii="Arial" w:eastAsia="Calibri" w:hAnsi="Arial" w:cs="Arial"/>
          <w:lang w:eastAsia="en-US"/>
        </w:rPr>
        <w:t>6-GAP-026 Procesos Operacionales FAB</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47.2.3 6-GAP-027 Procesos de Apoyo FAB</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47.3 Procedimientos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47.3.1 6-PAP-FB002 Gestión de Feria UCAB</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47.3.2 6-PAP-FB001 Gestión de Espacios y/o Servicios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 Principales Actividades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47.4.1 1-CAP-FB001Gestión de Benefactores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47.4.2 6-CAP-FB00N Gestión de Pagos y Declaración de Impuestos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47.4.3 6-CAP-FB001 Gestión de Becas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47.4.4</w:t>
      </w:r>
      <w:r w:rsidRPr="00AA0639">
        <w:rPr>
          <w:rFonts w:ascii="Arial" w:hAnsi="Arial" w:cs="Arial"/>
        </w:rPr>
        <w:t xml:space="preserve"> </w:t>
      </w:r>
      <w:r w:rsidRPr="00AA0639">
        <w:rPr>
          <w:rFonts w:ascii="Arial" w:eastAsia="Calibri" w:hAnsi="Arial" w:cs="Arial"/>
          <w:lang w:eastAsia="en-US"/>
        </w:rPr>
        <w:t>6-CAP-FB002 Gestión de Estacionamiento</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47.4.5 6-CAP-FB003 Gestión de Gimnasio</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47.4.6 6-CAP-FB004 Gestión de Donaciones</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47.4.7 6-CAP-FB005 Gestión de Tesorería</w:t>
      </w:r>
    </w:p>
    <w:p w:rsidR="00D108E6" w:rsidRPr="00AA0639" w:rsidRDefault="00D108E6"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47.4.8 6-CAP-FB006 Gestión de Pagos y Declaración de Impuestos</w:t>
      </w:r>
    </w:p>
    <w:p w:rsidR="00D108E6" w:rsidRPr="00AA0639" w:rsidRDefault="0012532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w:t>
      </w:r>
      <w:r w:rsidR="00D108E6" w:rsidRPr="00AA0639">
        <w:rPr>
          <w:rFonts w:ascii="Arial" w:eastAsia="Calibri" w:hAnsi="Arial" w:cs="Arial"/>
          <w:lang w:eastAsia="en-US"/>
        </w:rPr>
        <w:t xml:space="preserve">47.4.9 </w:t>
      </w:r>
      <w:r w:rsidRPr="00AA0639">
        <w:rPr>
          <w:rFonts w:ascii="Arial" w:eastAsia="Calibri" w:hAnsi="Arial" w:cs="Arial"/>
          <w:lang w:eastAsia="en-US"/>
        </w:rPr>
        <w:t>6-CAP-FB007 Gestión de Auditoria (Contable)</w:t>
      </w:r>
    </w:p>
    <w:p w:rsidR="0012532D" w:rsidRPr="00AA0639" w:rsidRDefault="0012532D" w:rsidP="00C227CD">
      <w:pPr>
        <w:autoSpaceDE/>
        <w:autoSpaceDN/>
        <w:adjustRightInd/>
        <w:contextualSpacing/>
        <w:rPr>
          <w:rFonts w:ascii="Arial" w:eastAsia="Calibri" w:hAnsi="Arial" w:cs="Arial"/>
          <w:lang w:eastAsia="en-US"/>
        </w:rPr>
      </w:pPr>
      <w:r w:rsidRPr="00AA0639">
        <w:rPr>
          <w:rFonts w:ascii="Arial" w:eastAsia="Calibri" w:hAnsi="Arial" w:cs="Arial"/>
          <w:lang w:eastAsia="en-US"/>
        </w:rPr>
        <w:t xml:space="preserve">                            47.4.10 6-CAP-FB008 Gestión de Integración Contable</w:t>
      </w:r>
    </w:p>
    <w:p w:rsidR="0012532D" w:rsidRPr="00D108E6" w:rsidRDefault="0012532D" w:rsidP="00C227CD">
      <w:pPr>
        <w:autoSpaceDE/>
        <w:autoSpaceDN/>
        <w:adjustRightInd/>
        <w:contextualSpacing/>
        <w:rPr>
          <w:rFonts w:ascii="Arial" w:eastAsia="Calibri" w:hAnsi="Arial" w:cs="Arial"/>
          <w:lang w:eastAsia="en-US"/>
        </w:rPr>
      </w:pPr>
      <w:r>
        <w:rPr>
          <w:rFonts w:ascii="Arial" w:eastAsia="Calibri" w:hAnsi="Arial" w:cs="Arial"/>
          <w:lang w:eastAsia="en-US"/>
        </w:rPr>
        <w:t xml:space="preserve"> </w:t>
      </w:r>
    </w:p>
    <w:p w:rsidR="00050A6D" w:rsidRPr="00D108E6" w:rsidRDefault="00050A6D" w:rsidP="00050A6D">
      <w:pPr>
        <w:widowControl w:val="0"/>
        <w:suppressAutoHyphens/>
        <w:jc w:val="both"/>
        <w:rPr>
          <w:rFonts w:ascii="Segoe UI" w:hAnsi="Segoe UI" w:cs="Segoe UI"/>
        </w:rPr>
      </w:pPr>
    </w:p>
    <w:sectPr w:rsidR="00050A6D" w:rsidRPr="00D108E6" w:rsidSect="000D0095">
      <w:pgSz w:w="12240" w:h="15840" w:code="1"/>
      <w:pgMar w:top="1134" w:right="1134" w:bottom="567" w:left="1418" w:header="284" w:footer="2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937" w:rsidRDefault="005D1937">
      <w:r>
        <w:separator/>
      </w:r>
    </w:p>
  </w:endnote>
  <w:endnote w:type="continuationSeparator" w:id="0">
    <w:p w:rsidR="005D1937" w:rsidRDefault="005D1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umanst521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tima">
    <w:altName w:val="Optima"/>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sidP="00F05C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037C1" w:rsidRDefault="002037C1" w:rsidP="00B603BE">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34774" w:rsidRDefault="002037C1" w:rsidP="00A027B9">
    <w:pPr>
      <w:tabs>
        <w:tab w:val="center" w:pos="4536"/>
        <w:tab w:val="left" w:pos="8080"/>
        <w:tab w:val="right" w:pos="10206"/>
        <w:tab w:val="right" w:pos="12474"/>
      </w:tabs>
      <w:jc w:val="center"/>
      <w:rPr>
        <w:rFonts w:ascii="Segoe UI" w:hAnsi="Segoe UI" w:cs="Segoe UI"/>
        <w:sz w:val="16"/>
        <w:szCs w:val="16"/>
        <w:lang w:val="es-ES"/>
      </w:rPr>
    </w:pP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0D0095" w:rsidRDefault="002037C1" w:rsidP="00E634D0">
    <w:pPr>
      <w:pStyle w:val="Piedepgina"/>
      <w:jc w:val="center"/>
      <w:rPr>
        <w:rFonts w:ascii="Segoe UI" w:hAnsi="Segoe UI" w:cs="Segoe UI"/>
        <w:sz w:val="16"/>
        <w:szCs w:val="16"/>
      </w:rPr>
    </w:pPr>
    <w:r w:rsidRPr="000D0095">
      <w:rPr>
        <w:rFonts w:ascii="Segoe UI" w:hAnsi="Segoe UI" w:cs="Segoe UI"/>
        <w:sz w:val="16"/>
        <w:szCs w:val="16"/>
        <w:lang w:val="es-MX"/>
      </w:rPr>
      <w:t>SIN VIGENCIA AL IMPRIMIR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0D0095" w:rsidRDefault="002037C1" w:rsidP="00E634D0">
    <w:pPr>
      <w:pStyle w:val="Piedepgina"/>
      <w:rPr>
        <w:rFonts w:ascii="Segoe UI" w:hAnsi="Segoe UI" w:cs="Segoe UI"/>
        <w:sz w:val="16"/>
        <w:szCs w:val="16"/>
      </w:rPr>
    </w:pPr>
    <w:r w:rsidRPr="000D0095">
      <w:rPr>
        <w:rFonts w:ascii="Segoe UI" w:hAnsi="Segoe UI" w:cs="Segoe UI"/>
        <w:iCs/>
        <w:sz w:val="16"/>
        <w:szCs w:val="16"/>
      </w:rPr>
      <w:t>ES RESPONSABILIDAD DEL PERSONAL QUE CORRESPONDA, USAR LAS VERSIONES ACTUALIZADAS DE LOS DOCUMENTOS PERTENECIENTES AL SISTEMA DE GESTIÒN DE LA CALIDAD EN CASO DE TENER COPIAS IMPRESAS CONSULTAR</w:t>
    </w:r>
    <w:r>
      <w:rPr>
        <w:rFonts w:ascii="Segoe UI" w:hAnsi="Segoe UI" w:cs="Segoe UI"/>
        <w:iCs/>
        <w:sz w:val="16"/>
        <w:szCs w:val="16"/>
      </w:rPr>
      <w:t xml:space="preserve"> </w:t>
    </w:r>
    <w:r w:rsidRPr="000D0095">
      <w:rPr>
        <w:rFonts w:ascii="Segoe UI" w:hAnsi="Segoe UI" w:cs="Segoe UI"/>
        <w:iCs/>
        <w:sz w:val="16"/>
        <w:szCs w:val="16"/>
      </w:rPr>
      <w:t xml:space="preserve">EN EL </w:t>
    </w:r>
    <w:r>
      <w:rPr>
        <w:rFonts w:ascii="Segoe UI" w:hAnsi="Segoe UI" w:cs="Segoe UI"/>
        <w:iCs/>
        <w:sz w:val="16"/>
        <w:szCs w:val="16"/>
      </w:rPr>
      <w:t>PORTAL</w:t>
    </w:r>
    <w:r w:rsidRPr="000D0095">
      <w:rPr>
        <w:rFonts w:ascii="Segoe UI" w:hAnsi="Segoe UI" w:cs="Segoe UI"/>
        <w:iCs/>
        <w:sz w:val="16"/>
        <w:szCs w:val="16"/>
      </w:rPr>
      <w:t xml:space="preserve"> LA ULTIMA VERSIÓN QUE SE IDENTIFICA CON LA FECHA DE ACTUALIZACIÓN, UBICADA EN </w:t>
    </w:r>
    <w:r w:rsidRPr="000D0095">
      <w:rPr>
        <w:rFonts w:ascii="Segoe UI" w:hAnsi="Segoe UI" w:cs="Segoe UI"/>
        <w:iCs/>
        <w:caps/>
        <w:sz w:val="16"/>
        <w:szCs w:val="16"/>
      </w:rPr>
      <w:t>INTRANET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00139" w:rsidRDefault="002037C1" w:rsidP="00414901">
    <w:pPr>
      <w:tabs>
        <w:tab w:val="center" w:pos="4536"/>
        <w:tab w:val="left" w:pos="8222"/>
        <w:tab w:val="right" w:pos="10206"/>
        <w:tab w:val="right" w:pos="12474"/>
      </w:tabs>
      <w:jc w:val="center"/>
      <w:rPr>
        <w:rFonts w:ascii="Segoe UI" w:hAnsi="Segoe UI" w:cs="Segoe UI"/>
        <w:sz w:val="16"/>
        <w:szCs w:val="16"/>
        <w:lang w:val="es-ES"/>
      </w:rPr>
    </w:pPr>
    <w:r w:rsidRPr="000D0095">
      <w:rPr>
        <w:rFonts w:ascii="Segoe UI" w:hAnsi="Segoe UI" w:cs="Segoe UI"/>
        <w:sz w:val="16"/>
        <w:szCs w:val="16"/>
      </w:rPr>
      <w:fldChar w:fldCharType="begin"/>
    </w:r>
    <w:r w:rsidRPr="000D0095">
      <w:rPr>
        <w:rFonts w:ascii="Segoe UI" w:hAnsi="Segoe UI" w:cs="Segoe UI"/>
        <w:sz w:val="16"/>
        <w:szCs w:val="16"/>
      </w:rPr>
      <w:instrText xml:space="preserve"> SAVEDATE  \@ "dd.MMM.yyyy"  \* MERGEFORMAT </w:instrText>
    </w:r>
    <w:r w:rsidRPr="000D0095">
      <w:rPr>
        <w:rFonts w:ascii="Segoe UI" w:hAnsi="Segoe UI" w:cs="Segoe UI"/>
        <w:sz w:val="16"/>
        <w:szCs w:val="16"/>
      </w:rPr>
      <w:fldChar w:fldCharType="separate"/>
    </w:r>
    <w:r w:rsidR="00377292">
      <w:rPr>
        <w:rFonts w:ascii="Segoe UI" w:hAnsi="Segoe UI" w:cs="Segoe UI"/>
        <w:noProof/>
        <w:sz w:val="16"/>
        <w:szCs w:val="16"/>
      </w:rPr>
      <w:t>10.mar.2023</w:t>
    </w:r>
    <w:r w:rsidRPr="000D0095">
      <w:rPr>
        <w:rFonts w:ascii="Segoe UI" w:hAnsi="Segoe UI" w:cs="Segoe UI"/>
        <w:sz w:val="16"/>
        <w:szCs w:val="16"/>
      </w:rPr>
      <w:fldChar w:fldCharType="end"/>
    </w: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00139" w:rsidRDefault="002037C1" w:rsidP="00162D61">
    <w:pPr>
      <w:tabs>
        <w:tab w:val="center" w:pos="4536"/>
        <w:tab w:val="left" w:pos="7371"/>
        <w:tab w:val="left" w:pos="8222"/>
        <w:tab w:val="right" w:pos="10206"/>
        <w:tab w:val="right" w:pos="12474"/>
      </w:tabs>
      <w:jc w:val="center"/>
      <w:rPr>
        <w:rFonts w:ascii="Segoe UI" w:hAnsi="Segoe UI" w:cs="Segoe UI"/>
        <w:sz w:val="16"/>
        <w:szCs w:val="16"/>
        <w:lang w:val="es-ES"/>
      </w:rPr>
    </w:pP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133</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34774" w:rsidRDefault="002037C1" w:rsidP="00414901">
    <w:pPr>
      <w:tabs>
        <w:tab w:val="center" w:pos="4536"/>
        <w:tab w:val="left" w:pos="8222"/>
        <w:tab w:val="right" w:pos="10206"/>
        <w:tab w:val="right" w:pos="12474"/>
      </w:tabs>
      <w:jc w:val="center"/>
      <w:rPr>
        <w:rFonts w:ascii="Segoe UI" w:hAnsi="Segoe UI" w:cs="Segoe UI"/>
        <w:sz w:val="16"/>
        <w:szCs w:val="16"/>
        <w:lang w:val="es-ES"/>
      </w:rPr>
    </w:pPr>
    <w:r w:rsidRPr="000D0095">
      <w:rPr>
        <w:rFonts w:ascii="Segoe UI" w:hAnsi="Segoe UI" w:cs="Segoe UI"/>
        <w:sz w:val="16"/>
        <w:szCs w:val="16"/>
      </w:rPr>
      <w:fldChar w:fldCharType="begin"/>
    </w:r>
    <w:r w:rsidRPr="000D0095">
      <w:rPr>
        <w:rFonts w:ascii="Segoe UI" w:hAnsi="Segoe UI" w:cs="Segoe UI"/>
        <w:sz w:val="16"/>
        <w:szCs w:val="16"/>
      </w:rPr>
      <w:instrText xml:space="preserve"> SAVEDATE  \@ "dd.MMM.yyyy"  \* MERGEFORMAT </w:instrText>
    </w:r>
    <w:r w:rsidRPr="000D0095">
      <w:rPr>
        <w:rFonts w:ascii="Segoe UI" w:hAnsi="Segoe UI" w:cs="Segoe UI"/>
        <w:sz w:val="16"/>
        <w:szCs w:val="16"/>
      </w:rPr>
      <w:fldChar w:fldCharType="separate"/>
    </w:r>
    <w:r w:rsidR="00377292">
      <w:rPr>
        <w:rFonts w:ascii="Segoe UI" w:hAnsi="Segoe UI" w:cs="Segoe UI"/>
        <w:noProof/>
        <w:sz w:val="16"/>
        <w:szCs w:val="16"/>
      </w:rPr>
      <w:t>10.mar.2023</w:t>
    </w:r>
    <w:r w:rsidRPr="000D0095">
      <w:rPr>
        <w:rFonts w:ascii="Segoe UI" w:hAnsi="Segoe UI" w:cs="Segoe UI"/>
        <w:sz w:val="16"/>
        <w:szCs w:val="16"/>
      </w:rPr>
      <w:fldChar w:fldCharType="end"/>
    </w: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153</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34774" w:rsidRDefault="002037C1" w:rsidP="00414901">
    <w:pPr>
      <w:tabs>
        <w:tab w:val="center" w:pos="4536"/>
        <w:tab w:val="left" w:pos="8222"/>
        <w:tab w:val="right" w:pos="10206"/>
        <w:tab w:val="right" w:pos="12474"/>
      </w:tabs>
      <w:jc w:val="center"/>
      <w:rPr>
        <w:rFonts w:ascii="Segoe UI" w:hAnsi="Segoe UI" w:cs="Segoe UI"/>
        <w:sz w:val="16"/>
        <w:szCs w:val="16"/>
        <w:lang w:val="es-ES"/>
      </w:rPr>
    </w:pP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169</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34774" w:rsidRDefault="002037C1" w:rsidP="00A027B9">
    <w:pPr>
      <w:tabs>
        <w:tab w:val="center" w:pos="4536"/>
        <w:tab w:val="left" w:pos="8080"/>
        <w:tab w:val="right" w:pos="10206"/>
        <w:tab w:val="right" w:pos="12474"/>
      </w:tabs>
      <w:jc w:val="center"/>
      <w:rPr>
        <w:rFonts w:ascii="Segoe UI" w:hAnsi="Segoe UI" w:cs="Segoe UI"/>
        <w:sz w:val="16"/>
        <w:szCs w:val="16"/>
        <w:lang w:val="es-ES"/>
      </w:rPr>
    </w:pPr>
    <w:r w:rsidRPr="000D0095">
      <w:rPr>
        <w:rFonts w:ascii="Segoe UI" w:hAnsi="Segoe UI" w:cs="Segoe UI"/>
        <w:sz w:val="16"/>
        <w:szCs w:val="16"/>
      </w:rPr>
      <w:fldChar w:fldCharType="begin"/>
    </w:r>
    <w:r w:rsidRPr="000D0095">
      <w:rPr>
        <w:rFonts w:ascii="Segoe UI" w:hAnsi="Segoe UI" w:cs="Segoe UI"/>
        <w:sz w:val="16"/>
        <w:szCs w:val="16"/>
      </w:rPr>
      <w:instrText xml:space="preserve"> SAVEDATE  \@ "dd.MMM.yyyy"  \* MERGEFORMAT </w:instrText>
    </w:r>
    <w:r w:rsidRPr="000D0095">
      <w:rPr>
        <w:rFonts w:ascii="Segoe UI" w:hAnsi="Segoe UI" w:cs="Segoe UI"/>
        <w:sz w:val="16"/>
        <w:szCs w:val="16"/>
      </w:rPr>
      <w:fldChar w:fldCharType="separate"/>
    </w:r>
    <w:r w:rsidR="00377292">
      <w:rPr>
        <w:rFonts w:ascii="Segoe UI" w:hAnsi="Segoe UI" w:cs="Segoe UI"/>
        <w:noProof/>
        <w:sz w:val="16"/>
        <w:szCs w:val="16"/>
      </w:rPr>
      <w:t>10.mar.2023</w:t>
    </w:r>
    <w:r w:rsidRPr="000D0095">
      <w:rPr>
        <w:rFonts w:ascii="Segoe UI" w:hAnsi="Segoe UI" w:cs="Segoe UI"/>
        <w:sz w:val="16"/>
        <w:szCs w:val="16"/>
      </w:rPr>
      <w:fldChar w:fldCharType="end"/>
    </w: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173</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Pr="00134774" w:rsidRDefault="002037C1" w:rsidP="00414901">
    <w:pPr>
      <w:tabs>
        <w:tab w:val="center" w:pos="4536"/>
        <w:tab w:val="left" w:pos="8222"/>
        <w:tab w:val="right" w:pos="10206"/>
        <w:tab w:val="right" w:pos="12474"/>
      </w:tabs>
      <w:jc w:val="center"/>
      <w:rPr>
        <w:rFonts w:ascii="Segoe UI" w:hAnsi="Segoe UI" w:cs="Segoe UI"/>
        <w:sz w:val="16"/>
        <w:szCs w:val="16"/>
        <w:lang w:val="es-ES"/>
      </w:rPr>
    </w:pPr>
    <w:r>
      <w:rPr>
        <w:rFonts w:ascii="Arial Narrow" w:hAnsi="Arial Narrow"/>
        <w:sz w:val="18"/>
      </w:rPr>
      <w:tab/>
      <w:t>SIN VIGENCIA AL IMPRIMIR</w:t>
    </w:r>
    <w:r>
      <w:rPr>
        <w:rFonts w:ascii="Arial Narrow" w:hAnsi="Arial Narrow"/>
        <w:sz w:val="18"/>
      </w:rPr>
      <w:tab/>
    </w:r>
    <w:r w:rsidRPr="000D0095">
      <w:rPr>
        <w:rFonts w:ascii="Segoe UI" w:hAnsi="Segoe UI" w:cs="Segoe UI"/>
        <w:sz w:val="16"/>
        <w:szCs w:val="16"/>
        <w:lang w:val="es-ES"/>
      </w:rPr>
      <w:t xml:space="preserve">Página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PAGE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188</w:t>
    </w:r>
    <w:r w:rsidRPr="000D0095">
      <w:rPr>
        <w:rFonts w:ascii="Segoe UI" w:hAnsi="Segoe UI" w:cs="Segoe UI"/>
        <w:sz w:val="16"/>
        <w:szCs w:val="16"/>
        <w:lang w:val="es-ES"/>
      </w:rPr>
      <w:fldChar w:fldCharType="end"/>
    </w:r>
    <w:r w:rsidRPr="000D0095">
      <w:rPr>
        <w:rFonts w:ascii="Segoe UI" w:hAnsi="Segoe UI" w:cs="Segoe UI"/>
        <w:sz w:val="16"/>
        <w:szCs w:val="16"/>
        <w:lang w:val="es-ES"/>
      </w:rPr>
      <w:t xml:space="preserve"> de </w:t>
    </w:r>
    <w:r w:rsidRPr="000D0095">
      <w:rPr>
        <w:rFonts w:ascii="Segoe UI" w:hAnsi="Segoe UI" w:cs="Segoe UI"/>
        <w:sz w:val="16"/>
        <w:szCs w:val="16"/>
        <w:lang w:val="es-ES"/>
      </w:rPr>
      <w:fldChar w:fldCharType="begin"/>
    </w:r>
    <w:r w:rsidRPr="000D0095">
      <w:rPr>
        <w:rFonts w:ascii="Segoe UI" w:hAnsi="Segoe UI" w:cs="Segoe UI"/>
        <w:sz w:val="16"/>
        <w:szCs w:val="16"/>
        <w:lang w:val="es-ES"/>
      </w:rPr>
      <w:instrText xml:space="preserve"> NUMPAGES  </w:instrText>
    </w:r>
    <w:r w:rsidRPr="000D0095">
      <w:rPr>
        <w:rFonts w:ascii="Segoe UI" w:hAnsi="Segoe UI" w:cs="Segoe UI"/>
        <w:sz w:val="16"/>
        <w:szCs w:val="16"/>
        <w:lang w:val="es-ES"/>
      </w:rPr>
      <w:fldChar w:fldCharType="separate"/>
    </w:r>
    <w:r w:rsidR="00377292">
      <w:rPr>
        <w:rFonts w:ascii="Segoe UI" w:hAnsi="Segoe UI" w:cs="Segoe UI"/>
        <w:noProof/>
        <w:sz w:val="16"/>
        <w:szCs w:val="16"/>
        <w:lang w:val="es-ES"/>
      </w:rPr>
      <w:t>215</w:t>
    </w:r>
    <w:r w:rsidRPr="000D0095">
      <w:rPr>
        <w:rFonts w:ascii="Segoe UI" w:hAnsi="Segoe UI" w:cs="Segoe UI"/>
        <w:sz w:val="16"/>
        <w:szCs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937" w:rsidRDefault="005D1937">
      <w:r>
        <w:separator/>
      </w:r>
    </w:p>
  </w:footnote>
  <w:footnote w:type="continuationSeparator" w:id="0">
    <w:p w:rsidR="005D1937" w:rsidRDefault="005D19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pPr>
      <w:pStyle w:val="Encabezado"/>
    </w:pPr>
    <w:r>
      <w:rPr>
        <w:noProof/>
        <w:lang w:val="es-ES" w:eastAsia="es-ES"/>
      </w:rPr>
      <w:drawing>
        <wp:inline distT="0" distB="0" distL="0" distR="0" wp14:anchorId="59A91DB8" wp14:editId="47E6038B">
          <wp:extent cx="3724275" cy="619125"/>
          <wp:effectExtent l="19050" t="0" r="9525" b="0"/>
          <wp:docPr id="8" name="Imagen 8" descr="dgLoG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LoGOBig"/>
                  <pic:cNvPicPr>
                    <a:picLocks noChangeAspect="1" noChangeArrowheads="1"/>
                  </pic:cNvPicPr>
                </pic:nvPicPr>
                <pic:blipFill>
                  <a:blip r:embed="rId1"/>
                  <a:srcRect/>
                  <a:stretch>
                    <a:fillRect/>
                  </a:stretch>
                </pic:blipFill>
                <pic:spPr bwMode="auto">
                  <a:xfrm>
                    <a:off x="0" y="0"/>
                    <a:ext cx="3724275" cy="6191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pPr>
      <w:pStyle w:val="Encabezado"/>
    </w:pPr>
    <w:r>
      <w:rPr>
        <w:noProof/>
        <w:lang w:val="es-ES" w:eastAsia="es-ES"/>
      </w:rPr>
      <w:drawing>
        <wp:inline distT="0" distB="0" distL="0" distR="0" wp14:anchorId="5E22D452" wp14:editId="79382C0C">
          <wp:extent cx="1409700" cy="466725"/>
          <wp:effectExtent l="19050" t="0" r="0" b="0"/>
          <wp:docPr id="109" name="Imagen 109"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LoGOSho"/>
                  <pic:cNvPicPr>
                    <a:picLocks noChangeAspect="1" noChangeArrowheads="1"/>
                  </pic:cNvPicPr>
                </pic:nvPicPr>
                <pic:blipFill>
                  <a:blip r:embed="rId1"/>
                  <a:srcRect/>
                  <a:stretch>
                    <a:fillRect/>
                  </a:stretch>
                </pic:blipFill>
                <pic:spPr bwMode="auto">
                  <a:xfrm>
                    <a:off x="0" y="0"/>
                    <a:ext cx="1409700" cy="4667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0B8825A8" wp14:editId="01195CAD">
          <wp:extent cx="1419225" cy="485775"/>
          <wp:effectExtent l="19050" t="0" r="9525" b="0"/>
          <wp:docPr id="114" name="Imagen 114"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450506A1" wp14:editId="6CDC27A7">
          <wp:extent cx="1419225" cy="485775"/>
          <wp:effectExtent l="19050" t="0" r="9525" b="0"/>
          <wp:docPr id="115" name="Imagen 115"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54EA1CD1" wp14:editId="34604E2D">
          <wp:extent cx="1419225" cy="485775"/>
          <wp:effectExtent l="19050" t="0" r="9525" b="0"/>
          <wp:docPr id="117" name="Imagen 35"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6DA3DC6D" wp14:editId="424C37C2">
          <wp:extent cx="1419225" cy="485775"/>
          <wp:effectExtent l="19050" t="0" r="9525" b="0"/>
          <wp:docPr id="118" name="Imagen 35"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0103F88E" wp14:editId="1063025B">
          <wp:extent cx="1419225" cy="485775"/>
          <wp:effectExtent l="19050" t="0" r="9525" b="0"/>
          <wp:docPr id="119" name="Imagen 1"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415E1B53" wp14:editId="524B2252">
          <wp:extent cx="1419225" cy="485775"/>
          <wp:effectExtent l="19050" t="0" r="9525" b="0"/>
          <wp:docPr id="120" name="Imagen 35"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C1" w:rsidRDefault="002037C1">
    <w:r>
      <w:rPr>
        <w:noProof/>
        <w:lang w:val="es-ES" w:eastAsia="es-ES"/>
      </w:rPr>
      <w:drawing>
        <wp:inline distT="0" distB="0" distL="0" distR="0" wp14:anchorId="277079CF" wp14:editId="20FDC1C2">
          <wp:extent cx="1419225" cy="485775"/>
          <wp:effectExtent l="19050" t="0" r="9525" b="0"/>
          <wp:docPr id="121" name="Imagen 1" descr="dgLoGO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gLoGOSho"/>
                  <pic:cNvPicPr>
                    <a:picLocks noChangeAspect="1" noChangeArrowheads="1"/>
                  </pic:cNvPicPr>
                </pic:nvPicPr>
                <pic:blipFill>
                  <a:blip r:embed="rId1"/>
                  <a:srcRect/>
                  <a:stretch>
                    <a:fillRect/>
                  </a:stretch>
                </pic:blipFill>
                <pic:spPr bwMode="auto">
                  <a:xfrm>
                    <a:off x="0" y="0"/>
                    <a:ext cx="1419225" cy="485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952B4B6"/>
    <w:lvl w:ilvl="0">
      <w:numFmt w:val="decimal"/>
      <w:lvlText w:val="*"/>
      <w:lvlJc w:val="left"/>
    </w:lvl>
  </w:abstractNum>
  <w:abstractNum w:abstractNumId="1">
    <w:nsid w:val="00A73921"/>
    <w:multiLevelType w:val="hybridMultilevel"/>
    <w:tmpl w:val="AE4068FC"/>
    <w:lvl w:ilvl="0" w:tplc="0C0A0017">
      <w:start w:val="1"/>
      <w:numFmt w:val="lowerLetter"/>
      <w:lvlText w:val="%1)"/>
      <w:lvlJc w:val="left"/>
      <w:pPr>
        <w:ind w:left="1287" w:hanging="360"/>
      </w:pPr>
      <w:rPr>
        <w:rFonts w:hint="default"/>
      </w:r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2">
    <w:nsid w:val="06CE3E55"/>
    <w:multiLevelType w:val="hybridMultilevel"/>
    <w:tmpl w:val="FCBA1B3A"/>
    <w:lvl w:ilvl="0" w:tplc="E174D228">
      <w:start w:val="1"/>
      <w:numFmt w:val="bullet"/>
      <w:lvlText w:val="•"/>
      <w:lvlJc w:val="left"/>
      <w:pPr>
        <w:tabs>
          <w:tab w:val="num" w:pos="2007"/>
        </w:tabs>
        <w:ind w:left="2007" w:hanging="360"/>
      </w:pPr>
      <w:rPr>
        <w:rFonts w:ascii="Times New Roman" w:hAnsi="Times New Roman" w:hint="default"/>
      </w:rPr>
    </w:lvl>
    <w:lvl w:ilvl="1" w:tplc="CE508FE4" w:tentative="1">
      <w:start w:val="1"/>
      <w:numFmt w:val="bullet"/>
      <w:lvlText w:val="•"/>
      <w:lvlJc w:val="left"/>
      <w:pPr>
        <w:tabs>
          <w:tab w:val="num" w:pos="2727"/>
        </w:tabs>
        <w:ind w:left="2727" w:hanging="360"/>
      </w:pPr>
      <w:rPr>
        <w:rFonts w:ascii="Times New Roman" w:hAnsi="Times New Roman" w:hint="default"/>
      </w:rPr>
    </w:lvl>
    <w:lvl w:ilvl="2" w:tplc="AC98E8DC" w:tentative="1">
      <w:start w:val="1"/>
      <w:numFmt w:val="bullet"/>
      <w:lvlText w:val="•"/>
      <w:lvlJc w:val="left"/>
      <w:pPr>
        <w:tabs>
          <w:tab w:val="num" w:pos="3447"/>
        </w:tabs>
        <w:ind w:left="3447" w:hanging="360"/>
      </w:pPr>
      <w:rPr>
        <w:rFonts w:ascii="Times New Roman" w:hAnsi="Times New Roman" w:hint="default"/>
      </w:rPr>
    </w:lvl>
    <w:lvl w:ilvl="3" w:tplc="EB9C5A14" w:tentative="1">
      <w:start w:val="1"/>
      <w:numFmt w:val="bullet"/>
      <w:lvlText w:val="•"/>
      <w:lvlJc w:val="left"/>
      <w:pPr>
        <w:tabs>
          <w:tab w:val="num" w:pos="4167"/>
        </w:tabs>
        <w:ind w:left="4167" w:hanging="360"/>
      </w:pPr>
      <w:rPr>
        <w:rFonts w:ascii="Times New Roman" w:hAnsi="Times New Roman" w:hint="default"/>
      </w:rPr>
    </w:lvl>
    <w:lvl w:ilvl="4" w:tplc="2C80ADA0" w:tentative="1">
      <w:start w:val="1"/>
      <w:numFmt w:val="bullet"/>
      <w:lvlText w:val="•"/>
      <w:lvlJc w:val="left"/>
      <w:pPr>
        <w:tabs>
          <w:tab w:val="num" w:pos="4887"/>
        </w:tabs>
        <w:ind w:left="4887" w:hanging="360"/>
      </w:pPr>
      <w:rPr>
        <w:rFonts w:ascii="Times New Roman" w:hAnsi="Times New Roman" w:hint="default"/>
      </w:rPr>
    </w:lvl>
    <w:lvl w:ilvl="5" w:tplc="59966C90" w:tentative="1">
      <w:start w:val="1"/>
      <w:numFmt w:val="bullet"/>
      <w:lvlText w:val="•"/>
      <w:lvlJc w:val="left"/>
      <w:pPr>
        <w:tabs>
          <w:tab w:val="num" w:pos="5607"/>
        </w:tabs>
        <w:ind w:left="5607" w:hanging="360"/>
      </w:pPr>
      <w:rPr>
        <w:rFonts w:ascii="Times New Roman" w:hAnsi="Times New Roman" w:hint="default"/>
      </w:rPr>
    </w:lvl>
    <w:lvl w:ilvl="6" w:tplc="4FF4D6F6" w:tentative="1">
      <w:start w:val="1"/>
      <w:numFmt w:val="bullet"/>
      <w:lvlText w:val="•"/>
      <w:lvlJc w:val="left"/>
      <w:pPr>
        <w:tabs>
          <w:tab w:val="num" w:pos="6327"/>
        </w:tabs>
        <w:ind w:left="6327" w:hanging="360"/>
      </w:pPr>
      <w:rPr>
        <w:rFonts w:ascii="Times New Roman" w:hAnsi="Times New Roman" w:hint="default"/>
      </w:rPr>
    </w:lvl>
    <w:lvl w:ilvl="7" w:tplc="5590E05C" w:tentative="1">
      <w:start w:val="1"/>
      <w:numFmt w:val="bullet"/>
      <w:lvlText w:val="•"/>
      <w:lvlJc w:val="left"/>
      <w:pPr>
        <w:tabs>
          <w:tab w:val="num" w:pos="7047"/>
        </w:tabs>
        <w:ind w:left="7047" w:hanging="360"/>
      </w:pPr>
      <w:rPr>
        <w:rFonts w:ascii="Times New Roman" w:hAnsi="Times New Roman" w:hint="default"/>
      </w:rPr>
    </w:lvl>
    <w:lvl w:ilvl="8" w:tplc="AF8E5CCE" w:tentative="1">
      <w:start w:val="1"/>
      <w:numFmt w:val="bullet"/>
      <w:lvlText w:val="•"/>
      <w:lvlJc w:val="left"/>
      <w:pPr>
        <w:tabs>
          <w:tab w:val="num" w:pos="7767"/>
        </w:tabs>
        <w:ind w:left="7767" w:hanging="360"/>
      </w:pPr>
      <w:rPr>
        <w:rFonts w:ascii="Times New Roman" w:hAnsi="Times New Roman" w:hint="default"/>
      </w:rPr>
    </w:lvl>
  </w:abstractNum>
  <w:abstractNum w:abstractNumId="3">
    <w:nsid w:val="081A0C96"/>
    <w:multiLevelType w:val="hybridMultilevel"/>
    <w:tmpl w:val="2EE68526"/>
    <w:lvl w:ilvl="0" w:tplc="0C0A0001">
      <w:start w:val="1"/>
      <w:numFmt w:val="bullet"/>
      <w:lvlText w:val=""/>
      <w:lvlJc w:val="left"/>
      <w:pPr>
        <w:tabs>
          <w:tab w:val="num" w:pos="1352"/>
        </w:tabs>
        <w:ind w:left="1352" w:hanging="360"/>
      </w:pPr>
      <w:rPr>
        <w:rFonts w:ascii="Symbol" w:hAnsi="Symbol" w:hint="default"/>
      </w:rPr>
    </w:lvl>
    <w:lvl w:ilvl="1" w:tplc="0C0A0003" w:tentative="1">
      <w:start w:val="1"/>
      <w:numFmt w:val="bullet"/>
      <w:lvlText w:val="o"/>
      <w:lvlJc w:val="left"/>
      <w:pPr>
        <w:tabs>
          <w:tab w:val="num" w:pos="2072"/>
        </w:tabs>
        <w:ind w:left="2072" w:hanging="360"/>
      </w:pPr>
      <w:rPr>
        <w:rFonts w:ascii="Courier New" w:hAnsi="Courier New" w:cs="Courier New" w:hint="default"/>
      </w:rPr>
    </w:lvl>
    <w:lvl w:ilvl="2" w:tplc="0C0A0005" w:tentative="1">
      <w:start w:val="1"/>
      <w:numFmt w:val="bullet"/>
      <w:lvlText w:val=""/>
      <w:lvlJc w:val="left"/>
      <w:pPr>
        <w:tabs>
          <w:tab w:val="num" w:pos="2792"/>
        </w:tabs>
        <w:ind w:left="2792" w:hanging="360"/>
      </w:pPr>
      <w:rPr>
        <w:rFonts w:ascii="Wingdings" w:hAnsi="Wingdings" w:hint="default"/>
      </w:rPr>
    </w:lvl>
    <w:lvl w:ilvl="3" w:tplc="0C0A0001" w:tentative="1">
      <w:start w:val="1"/>
      <w:numFmt w:val="bullet"/>
      <w:lvlText w:val=""/>
      <w:lvlJc w:val="left"/>
      <w:pPr>
        <w:tabs>
          <w:tab w:val="num" w:pos="3512"/>
        </w:tabs>
        <w:ind w:left="3512" w:hanging="360"/>
      </w:pPr>
      <w:rPr>
        <w:rFonts w:ascii="Symbol" w:hAnsi="Symbol" w:hint="default"/>
      </w:rPr>
    </w:lvl>
    <w:lvl w:ilvl="4" w:tplc="0C0A0003" w:tentative="1">
      <w:start w:val="1"/>
      <w:numFmt w:val="bullet"/>
      <w:lvlText w:val="o"/>
      <w:lvlJc w:val="left"/>
      <w:pPr>
        <w:tabs>
          <w:tab w:val="num" w:pos="4232"/>
        </w:tabs>
        <w:ind w:left="4232" w:hanging="360"/>
      </w:pPr>
      <w:rPr>
        <w:rFonts w:ascii="Courier New" w:hAnsi="Courier New" w:cs="Courier New" w:hint="default"/>
      </w:rPr>
    </w:lvl>
    <w:lvl w:ilvl="5" w:tplc="0C0A0005" w:tentative="1">
      <w:start w:val="1"/>
      <w:numFmt w:val="bullet"/>
      <w:lvlText w:val=""/>
      <w:lvlJc w:val="left"/>
      <w:pPr>
        <w:tabs>
          <w:tab w:val="num" w:pos="4952"/>
        </w:tabs>
        <w:ind w:left="4952" w:hanging="360"/>
      </w:pPr>
      <w:rPr>
        <w:rFonts w:ascii="Wingdings" w:hAnsi="Wingdings" w:hint="default"/>
      </w:rPr>
    </w:lvl>
    <w:lvl w:ilvl="6" w:tplc="0C0A0001" w:tentative="1">
      <w:start w:val="1"/>
      <w:numFmt w:val="bullet"/>
      <w:lvlText w:val=""/>
      <w:lvlJc w:val="left"/>
      <w:pPr>
        <w:tabs>
          <w:tab w:val="num" w:pos="5672"/>
        </w:tabs>
        <w:ind w:left="5672" w:hanging="360"/>
      </w:pPr>
      <w:rPr>
        <w:rFonts w:ascii="Symbol" w:hAnsi="Symbol" w:hint="default"/>
      </w:rPr>
    </w:lvl>
    <w:lvl w:ilvl="7" w:tplc="0C0A0003" w:tentative="1">
      <w:start w:val="1"/>
      <w:numFmt w:val="bullet"/>
      <w:lvlText w:val="o"/>
      <w:lvlJc w:val="left"/>
      <w:pPr>
        <w:tabs>
          <w:tab w:val="num" w:pos="6392"/>
        </w:tabs>
        <w:ind w:left="6392" w:hanging="360"/>
      </w:pPr>
      <w:rPr>
        <w:rFonts w:ascii="Courier New" w:hAnsi="Courier New" w:cs="Courier New" w:hint="default"/>
      </w:rPr>
    </w:lvl>
    <w:lvl w:ilvl="8" w:tplc="0C0A0005" w:tentative="1">
      <w:start w:val="1"/>
      <w:numFmt w:val="bullet"/>
      <w:lvlText w:val=""/>
      <w:lvlJc w:val="left"/>
      <w:pPr>
        <w:tabs>
          <w:tab w:val="num" w:pos="7112"/>
        </w:tabs>
        <w:ind w:left="7112" w:hanging="360"/>
      </w:pPr>
      <w:rPr>
        <w:rFonts w:ascii="Wingdings" w:hAnsi="Wingdings" w:hint="default"/>
      </w:rPr>
    </w:lvl>
  </w:abstractNum>
  <w:abstractNum w:abstractNumId="4">
    <w:nsid w:val="0A13321D"/>
    <w:multiLevelType w:val="multilevel"/>
    <w:tmpl w:val="DE8A14A0"/>
    <w:lvl w:ilvl="0">
      <w:start w:val="1"/>
      <w:numFmt w:val="decimal"/>
      <w:pStyle w:val="Ttulo1"/>
      <w:lvlText w:val="%1"/>
      <w:lvlJc w:val="left"/>
      <w:pPr>
        <w:tabs>
          <w:tab w:val="num" w:pos="936"/>
        </w:tabs>
        <w:ind w:left="936" w:hanging="432"/>
      </w:pPr>
      <w:rPr>
        <w:rFonts w:hint="default"/>
      </w:rPr>
    </w:lvl>
    <w:lvl w:ilvl="1">
      <w:start w:val="1"/>
      <w:numFmt w:val="decimal"/>
      <w:pStyle w:val="Ttulo2"/>
      <w:lvlText w:val="%1.%2"/>
      <w:lvlJc w:val="left"/>
      <w:pPr>
        <w:tabs>
          <w:tab w:val="num" w:pos="1080"/>
        </w:tabs>
        <w:ind w:left="1080" w:hanging="576"/>
      </w:pPr>
      <w:rPr>
        <w:rFonts w:hint="default"/>
      </w:rPr>
    </w:lvl>
    <w:lvl w:ilvl="2">
      <w:start w:val="1"/>
      <w:numFmt w:val="decimal"/>
      <w:lvlText w:val="%1.%2.%3"/>
      <w:lvlJc w:val="left"/>
      <w:pPr>
        <w:tabs>
          <w:tab w:val="num" w:pos="1224"/>
        </w:tabs>
        <w:ind w:left="1224" w:hanging="720"/>
      </w:pPr>
      <w:rPr>
        <w:rFonts w:hint="default"/>
      </w:rPr>
    </w:lvl>
    <w:lvl w:ilvl="3">
      <w:start w:val="1"/>
      <w:numFmt w:val="decimal"/>
      <w:pStyle w:val="Ttulo4"/>
      <w:lvlText w:val="%1.%2.%3.%4"/>
      <w:lvlJc w:val="left"/>
      <w:pPr>
        <w:tabs>
          <w:tab w:val="num" w:pos="1368"/>
        </w:tabs>
        <w:ind w:left="1368" w:hanging="864"/>
      </w:pPr>
      <w:rPr>
        <w:rFonts w:hint="default"/>
        <w:b/>
        <w:i w:val="0"/>
        <w:sz w:val="20"/>
        <w:szCs w:val="20"/>
      </w:rPr>
    </w:lvl>
    <w:lvl w:ilvl="4">
      <w:start w:val="1"/>
      <w:numFmt w:val="decimal"/>
      <w:pStyle w:val="Ttulo5"/>
      <w:lvlText w:val="%1.%2.%3.%4.%5"/>
      <w:lvlJc w:val="left"/>
      <w:pPr>
        <w:tabs>
          <w:tab w:val="num" w:pos="1512"/>
        </w:tabs>
        <w:ind w:left="1512" w:hanging="1008"/>
      </w:pPr>
      <w:rPr>
        <w:rFonts w:hint="default"/>
      </w:rPr>
    </w:lvl>
    <w:lvl w:ilvl="5">
      <w:start w:val="1"/>
      <w:numFmt w:val="decimal"/>
      <w:pStyle w:val="Ttulo6"/>
      <w:lvlText w:val="%1.%2.%3.%4.%5.%6"/>
      <w:lvlJc w:val="left"/>
      <w:pPr>
        <w:tabs>
          <w:tab w:val="num" w:pos="1656"/>
        </w:tabs>
        <w:ind w:left="1656" w:hanging="1152"/>
      </w:pPr>
      <w:rPr>
        <w:rFonts w:hint="default"/>
      </w:rPr>
    </w:lvl>
    <w:lvl w:ilvl="6">
      <w:start w:val="1"/>
      <w:numFmt w:val="decimal"/>
      <w:pStyle w:val="Ttulo7"/>
      <w:lvlText w:val="%1.%2.%3.%4.%5.%6.%7"/>
      <w:lvlJc w:val="left"/>
      <w:pPr>
        <w:tabs>
          <w:tab w:val="num" w:pos="1800"/>
        </w:tabs>
        <w:ind w:left="1800" w:hanging="1296"/>
      </w:pPr>
      <w:rPr>
        <w:rFonts w:hint="default"/>
      </w:rPr>
    </w:lvl>
    <w:lvl w:ilvl="7">
      <w:start w:val="1"/>
      <w:numFmt w:val="decimal"/>
      <w:pStyle w:val="Ttulo8"/>
      <w:lvlText w:val="%1.%2.%3.%4.%5.%6.%7.%8"/>
      <w:lvlJc w:val="left"/>
      <w:pPr>
        <w:tabs>
          <w:tab w:val="num" w:pos="1944"/>
        </w:tabs>
        <w:ind w:left="1944" w:hanging="1440"/>
      </w:pPr>
      <w:rPr>
        <w:rFonts w:hint="default"/>
      </w:rPr>
    </w:lvl>
    <w:lvl w:ilvl="8">
      <w:start w:val="1"/>
      <w:numFmt w:val="decimal"/>
      <w:pStyle w:val="Ttulo9"/>
      <w:lvlText w:val="%1.%2.%3.%4.%5.%6.%7.%8.%9"/>
      <w:lvlJc w:val="left"/>
      <w:pPr>
        <w:tabs>
          <w:tab w:val="num" w:pos="2088"/>
        </w:tabs>
        <w:ind w:left="2088" w:hanging="1584"/>
      </w:pPr>
      <w:rPr>
        <w:rFonts w:hint="default"/>
      </w:rPr>
    </w:lvl>
  </w:abstractNum>
  <w:abstractNum w:abstractNumId="5">
    <w:nsid w:val="1BDF6ED3"/>
    <w:multiLevelType w:val="hybridMultilevel"/>
    <w:tmpl w:val="E46A6D9C"/>
    <w:lvl w:ilvl="0" w:tplc="FFFFFFFF">
      <w:start w:val="1"/>
      <w:numFmt w:val="lowerLetter"/>
      <w:lvlText w:val="%1."/>
      <w:lvlJc w:val="left"/>
      <w:pPr>
        <w:ind w:left="2364" w:hanging="360"/>
      </w:pPr>
    </w:lvl>
    <w:lvl w:ilvl="1" w:tplc="200A0019" w:tentative="1">
      <w:start w:val="1"/>
      <w:numFmt w:val="lowerLetter"/>
      <w:lvlText w:val="%2."/>
      <w:lvlJc w:val="left"/>
      <w:pPr>
        <w:ind w:left="3084" w:hanging="360"/>
      </w:pPr>
    </w:lvl>
    <w:lvl w:ilvl="2" w:tplc="200A001B" w:tentative="1">
      <w:start w:val="1"/>
      <w:numFmt w:val="lowerRoman"/>
      <w:lvlText w:val="%3."/>
      <w:lvlJc w:val="right"/>
      <w:pPr>
        <w:ind w:left="3804" w:hanging="180"/>
      </w:pPr>
    </w:lvl>
    <w:lvl w:ilvl="3" w:tplc="200A000F" w:tentative="1">
      <w:start w:val="1"/>
      <w:numFmt w:val="decimal"/>
      <w:lvlText w:val="%4."/>
      <w:lvlJc w:val="left"/>
      <w:pPr>
        <w:ind w:left="4524" w:hanging="360"/>
      </w:pPr>
    </w:lvl>
    <w:lvl w:ilvl="4" w:tplc="200A0019" w:tentative="1">
      <w:start w:val="1"/>
      <w:numFmt w:val="lowerLetter"/>
      <w:lvlText w:val="%5."/>
      <w:lvlJc w:val="left"/>
      <w:pPr>
        <w:ind w:left="5244" w:hanging="360"/>
      </w:pPr>
    </w:lvl>
    <w:lvl w:ilvl="5" w:tplc="200A001B" w:tentative="1">
      <w:start w:val="1"/>
      <w:numFmt w:val="lowerRoman"/>
      <w:lvlText w:val="%6."/>
      <w:lvlJc w:val="right"/>
      <w:pPr>
        <w:ind w:left="5964" w:hanging="180"/>
      </w:pPr>
    </w:lvl>
    <w:lvl w:ilvl="6" w:tplc="200A000F" w:tentative="1">
      <w:start w:val="1"/>
      <w:numFmt w:val="decimal"/>
      <w:lvlText w:val="%7."/>
      <w:lvlJc w:val="left"/>
      <w:pPr>
        <w:ind w:left="6684" w:hanging="360"/>
      </w:pPr>
    </w:lvl>
    <w:lvl w:ilvl="7" w:tplc="200A0019" w:tentative="1">
      <w:start w:val="1"/>
      <w:numFmt w:val="lowerLetter"/>
      <w:lvlText w:val="%8."/>
      <w:lvlJc w:val="left"/>
      <w:pPr>
        <w:ind w:left="7404" w:hanging="360"/>
      </w:pPr>
    </w:lvl>
    <w:lvl w:ilvl="8" w:tplc="200A001B" w:tentative="1">
      <w:start w:val="1"/>
      <w:numFmt w:val="lowerRoman"/>
      <w:lvlText w:val="%9."/>
      <w:lvlJc w:val="right"/>
      <w:pPr>
        <w:ind w:left="8124" w:hanging="180"/>
      </w:pPr>
    </w:lvl>
  </w:abstractNum>
  <w:abstractNum w:abstractNumId="6">
    <w:nsid w:val="251F5BFB"/>
    <w:multiLevelType w:val="hybridMultilevel"/>
    <w:tmpl w:val="FE16593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8AD335C"/>
    <w:multiLevelType w:val="hybridMultilevel"/>
    <w:tmpl w:val="4080FD08"/>
    <w:lvl w:ilvl="0" w:tplc="F7C4E1A2">
      <w:start w:val="1"/>
      <w:numFmt w:val="bullet"/>
      <w:lvlText w:val=""/>
      <w:lvlJc w:val="left"/>
      <w:pPr>
        <w:ind w:left="980" w:hanging="360"/>
      </w:pPr>
      <w:rPr>
        <w:rFonts w:ascii="Symbol" w:hAnsi="Symbol" w:hint="default"/>
      </w:rPr>
    </w:lvl>
    <w:lvl w:ilvl="1" w:tplc="84FAD76E" w:tentative="1">
      <w:start w:val="1"/>
      <w:numFmt w:val="bullet"/>
      <w:lvlText w:val="o"/>
      <w:lvlJc w:val="left"/>
      <w:pPr>
        <w:ind w:left="1700" w:hanging="360"/>
      </w:pPr>
      <w:rPr>
        <w:rFonts w:ascii="Courier New" w:hAnsi="Courier New" w:cs="Courier New" w:hint="default"/>
      </w:rPr>
    </w:lvl>
    <w:lvl w:ilvl="2" w:tplc="12687ED0" w:tentative="1">
      <w:start w:val="1"/>
      <w:numFmt w:val="bullet"/>
      <w:lvlText w:val=""/>
      <w:lvlJc w:val="left"/>
      <w:pPr>
        <w:ind w:left="2420" w:hanging="360"/>
      </w:pPr>
      <w:rPr>
        <w:rFonts w:ascii="Wingdings" w:hAnsi="Wingdings" w:hint="default"/>
      </w:rPr>
    </w:lvl>
    <w:lvl w:ilvl="3" w:tplc="7E8E76FC" w:tentative="1">
      <w:start w:val="1"/>
      <w:numFmt w:val="bullet"/>
      <w:lvlText w:val=""/>
      <w:lvlJc w:val="left"/>
      <w:pPr>
        <w:ind w:left="3140" w:hanging="360"/>
      </w:pPr>
      <w:rPr>
        <w:rFonts w:ascii="Symbol" w:hAnsi="Symbol" w:hint="default"/>
      </w:rPr>
    </w:lvl>
    <w:lvl w:ilvl="4" w:tplc="2944A360" w:tentative="1">
      <w:start w:val="1"/>
      <w:numFmt w:val="bullet"/>
      <w:lvlText w:val="o"/>
      <w:lvlJc w:val="left"/>
      <w:pPr>
        <w:ind w:left="3860" w:hanging="360"/>
      </w:pPr>
      <w:rPr>
        <w:rFonts w:ascii="Courier New" w:hAnsi="Courier New" w:cs="Courier New" w:hint="default"/>
      </w:rPr>
    </w:lvl>
    <w:lvl w:ilvl="5" w:tplc="2022F848" w:tentative="1">
      <w:start w:val="1"/>
      <w:numFmt w:val="bullet"/>
      <w:lvlText w:val=""/>
      <w:lvlJc w:val="left"/>
      <w:pPr>
        <w:ind w:left="4580" w:hanging="360"/>
      </w:pPr>
      <w:rPr>
        <w:rFonts w:ascii="Wingdings" w:hAnsi="Wingdings" w:hint="default"/>
      </w:rPr>
    </w:lvl>
    <w:lvl w:ilvl="6" w:tplc="7C5AFCDC" w:tentative="1">
      <w:start w:val="1"/>
      <w:numFmt w:val="bullet"/>
      <w:lvlText w:val=""/>
      <w:lvlJc w:val="left"/>
      <w:pPr>
        <w:ind w:left="5300" w:hanging="360"/>
      </w:pPr>
      <w:rPr>
        <w:rFonts w:ascii="Symbol" w:hAnsi="Symbol" w:hint="default"/>
      </w:rPr>
    </w:lvl>
    <w:lvl w:ilvl="7" w:tplc="117405A0" w:tentative="1">
      <w:start w:val="1"/>
      <w:numFmt w:val="bullet"/>
      <w:lvlText w:val="o"/>
      <w:lvlJc w:val="left"/>
      <w:pPr>
        <w:ind w:left="6020" w:hanging="360"/>
      </w:pPr>
      <w:rPr>
        <w:rFonts w:ascii="Courier New" w:hAnsi="Courier New" w:cs="Courier New" w:hint="default"/>
      </w:rPr>
    </w:lvl>
    <w:lvl w:ilvl="8" w:tplc="35206A76" w:tentative="1">
      <w:start w:val="1"/>
      <w:numFmt w:val="bullet"/>
      <w:lvlText w:val=""/>
      <w:lvlJc w:val="left"/>
      <w:pPr>
        <w:ind w:left="6740" w:hanging="360"/>
      </w:pPr>
      <w:rPr>
        <w:rFonts w:ascii="Wingdings" w:hAnsi="Wingdings" w:hint="default"/>
      </w:rPr>
    </w:lvl>
  </w:abstractNum>
  <w:abstractNum w:abstractNumId="8">
    <w:nsid w:val="291D0AD6"/>
    <w:multiLevelType w:val="multilevel"/>
    <w:tmpl w:val="B658CB16"/>
    <w:lvl w:ilvl="0">
      <w:start w:val="1"/>
      <w:numFmt w:val="decimal"/>
      <w:lvlText w:val="%1."/>
      <w:lvlJc w:val="left"/>
      <w:pPr>
        <w:tabs>
          <w:tab w:val="num" w:pos="873"/>
        </w:tabs>
        <w:ind w:left="873" w:hanging="360"/>
      </w:pPr>
    </w:lvl>
    <w:lvl w:ilvl="1" w:tentative="1">
      <w:start w:val="1"/>
      <w:numFmt w:val="decimal"/>
      <w:lvlText w:val="%2."/>
      <w:lvlJc w:val="left"/>
      <w:pPr>
        <w:tabs>
          <w:tab w:val="num" w:pos="1593"/>
        </w:tabs>
        <w:ind w:left="1593" w:hanging="360"/>
      </w:pPr>
    </w:lvl>
    <w:lvl w:ilvl="2" w:tentative="1">
      <w:start w:val="1"/>
      <w:numFmt w:val="decimal"/>
      <w:lvlText w:val="%3."/>
      <w:lvlJc w:val="left"/>
      <w:pPr>
        <w:tabs>
          <w:tab w:val="num" w:pos="2313"/>
        </w:tabs>
        <w:ind w:left="2313" w:hanging="360"/>
      </w:pPr>
    </w:lvl>
    <w:lvl w:ilvl="3" w:tentative="1">
      <w:start w:val="1"/>
      <w:numFmt w:val="decimal"/>
      <w:lvlText w:val="%4."/>
      <w:lvlJc w:val="left"/>
      <w:pPr>
        <w:tabs>
          <w:tab w:val="num" w:pos="3033"/>
        </w:tabs>
        <w:ind w:left="3033" w:hanging="360"/>
      </w:pPr>
    </w:lvl>
    <w:lvl w:ilvl="4" w:tentative="1">
      <w:start w:val="1"/>
      <w:numFmt w:val="decimal"/>
      <w:lvlText w:val="%5."/>
      <w:lvlJc w:val="left"/>
      <w:pPr>
        <w:tabs>
          <w:tab w:val="num" w:pos="3753"/>
        </w:tabs>
        <w:ind w:left="3753" w:hanging="360"/>
      </w:pPr>
    </w:lvl>
    <w:lvl w:ilvl="5" w:tentative="1">
      <w:start w:val="1"/>
      <w:numFmt w:val="decimal"/>
      <w:lvlText w:val="%6."/>
      <w:lvlJc w:val="left"/>
      <w:pPr>
        <w:tabs>
          <w:tab w:val="num" w:pos="4473"/>
        </w:tabs>
        <w:ind w:left="4473" w:hanging="360"/>
      </w:pPr>
    </w:lvl>
    <w:lvl w:ilvl="6" w:tentative="1">
      <w:start w:val="1"/>
      <w:numFmt w:val="decimal"/>
      <w:lvlText w:val="%7."/>
      <w:lvlJc w:val="left"/>
      <w:pPr>
        <w:tabs>
          <w:tab w:val="num" w:pos="5193"/>
        </w:tabs>
        <w:ind w:left="5193" w:hanging="360"/>
      </w:pPr>
    </w:lvl>
    <w:lvl w:ilvl="7" w:tentative="1">
      <w:start w:val="1"/>
      <w:numFmt w:val="decimal"/>
      <w:lvlText w:val="%8."/>
      <w:lvlJc w:val="left"/>
      <w:pPr>
        <w:tabs>
          <w:tab w:val="num" w:pos="5913"/>
        </w:tabs>
        <w:ind w:left="5913" w:hanging="360"/>
      </w:pPr>
    </w:lvl>
    <w:lvl w:ilvl="8" w:tentative="1">
      <w:start w:val="1"/>
      <w:numFmt w:val="decimal"/>
      <w:lvlText w:val="%9."/>
      <w:lvlJc w:val="left"/>
      <w:pPr>
        <w:tabs>
          <w:tab w:val="num" w:pos="6633"/>
        </w:tabs>
        <w:ind w:left="6633" w:hanging="360"/>
      </w:pPr>
    </w:lvl>
  </w:abstractNum>
  <w:abstractNum w:abstractNumId="9">
    <w:nsid w:val="2B826466"/>
    <w:multiLevelType w:val="hybridMultilevel"/>
    <w:tmpl w:val="98965B90"/>
    <w:lvl w:ilvl="0" w:tplc="4D6A4C6A">
      <w:start w:val="1"/>
      <w:numFmt w:val="bullet"/>
      <w:lvlText w:val=""/>
      <w:lvlJc w:val="left"/>
      <w:pPr>
        <w:ind w:left="1287" w:hanging="360"/>
      </w:pPr>
      <w:rPr>
        <w:rFonts w:ascii="Symbol" w:hAnsi="Symbol" w:hint="default"/>
      </w:rPr>
    </w:lvl>
    <w:lvl w:ilvl="1" w:tplc="D7E04C2C">
      <w:start w:val="1"/>
      <w:numFmt w:val="bullet"/>
      <w:lvlText w:val="o"/>
      <w:lvlJc w:val="left"/>
      <w:pPr>
        <w:ind w:left="2007" w:hanging="360"/>
      </w:pPr>
      <w:rPr>
        <w:rFonts w:ascii="Courier New" w:hAnsi="Courier New" w:cs="Courier New" w:hint="default"/>
      </w:rPr>
    </w:lvl>
    <w:lvl w:ilvl="2" w:tplc="84589F9C" w:tentative="1">
      <w:start w:val="1"/>
      <w:numFmt w:val="bullet"/>
      <w:lvlText w:val=""/>
      <w:lvlJc w:val="left"/>
      <w:pPr>
        <w:ind w:left="2727" w:hanging="360"/>
      </w:pPr>
      <w:rPr>
        <w:rFonts w:ascii="Wingdings" w:hAnsi="Wingdings" w:hint="default"/>
      </w:rPr>
    </w:lvl>
    <w:lvl w:ilvl="3" w:tplc="A4D06616" w:tentative="1">
      <w:start w:val="1"/>
      <w:numFmt w:val="bullet"/>
      <w:lvlText w:val=""/>
      <w:lvlJc w:val="left"/>
      <w:pPr>
        <w:ind w:left="3447" w:hanging="360"/>
      </w:pPr>
      <w:rPr>
        <w:rFonts w:ascii="Symbol" w:hAnsi="Symbol" w:hint="default"/>
      </w:rPr>
    </w:lvl>
    <w:lvl w:ilvl="4" w:tplc="C1DED4C6" w:tentative="1">
      <w:start w:val="1"/>
      <w:numFmt w:val="bullet"/>
      <w:lvlText w:val="o"/>
      <w:lvlJc w:val="left"/>
      <w:pPr>
        <w:ind w:left="4167" w:hanging="360"/>
      </w:pPr>
      <w:rPr>
        <w:rFonts w:ascii="Courier New" w:hAnsi="Courier New" w:cs="Courier New" w:hint="default"/>
      </w:rPr>
    </w:lvl>
    <w:lvl w:ilvl="5" w:tplc="5344B68C" w:tentative="1">
      <w:start w:val="1"/>
      <w:numFmt w:val="bullet"/>
      <w:lvlText w:val=""/>
      <w:lvlJc w:val="left"/>
      <w:pPr>
        <w:ind w:left="4887" w:hanging="360"/>
      </w:pPr>
      <w:rPr>
        <w:rFonts w:ascii="Wingdings" w:hAnsi="Wingdings" w:hint="default"/>
      </w:rPr>
    </w:lvl>
    <w:lvl w:ilvl="6" w:tplc="A1CA7014" w:tentative="1">
      <w:start w:val="1"/>
      <w:numFmt w:val="bullet"/>
      <w:lvlText w:val=""/>
      <w:lvlJc w:val="left"/>
      <w:pPr>
        <w:ind w:left="5607" w:hanging="360"/>
      </w:pPr>
      <w:rPr>
        <w:rFonts w:ascii="Symbol" w:hAnsi="Symbol" w:hint="default"/>
      </w:rPr>
    </w:lvl>
    <w:lvl w:ilvl="7" w:tplc="2BF4BB2C" w:tentative="1">
      <w:start w:val="1"/>
      <w:numFmt w:val="bullet"/>
      <w:lvlText w:val="o"/>
      <w:lvlJc w:val="left"/>
      <w:pPr>
        <w:ind w:left="6327" w:hanging="360"/>
      </w:pPr>
      <w:rPr>
        <w:rFonts w:ascii="Courier New" w:hAnsi="Courier New" w:cs="Courier New" w:hint="default"/>
      </w:rPr>
    </w:lvl>
    <w:lvl w:ilvl="8" w:tplc="0F6E41F6" w:tentative="1">
      <w:start w:val="1"/>
      <w:numFmt w:val="bullet"/>
      <w:lvlText w:val=""/>
      <w:lvlJc w:val="left"/>
      <w:pPr>
        <w:ind w:left="7047" w:hanging="360"/>
      </w:pPr>
      <w:rPr>
        <w:rFonts w:ascii="Wingdings" w:hAnsi="Wingdings" w:hint="default"/>
      </w:rPr>
    </w:lvl>
  </w:abstractNum>
  <w:abstractNum w:abstractNumId="10">
    <w:nsid w:val="2CA72B5A"/>
    <w:multiLevelType w:val="hybridMultilevel"/>
    <w:tmpl w:val="75D86D14"/>
    <w:lvl w:ilvl="0" w:tplc="FF5ADCFC">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cs="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cs="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cs="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abstractNum w:abstractNumId="11">
    <w:nsid w:val="30946552"/>
    <w:multiLevelType w:val="hybridMultilevel"/>
    <w:tmpl w:val="C27C967C"/>
    <w:lvl w:ilvl="0" w:tplc="200A0001">
      <w:start w:val="1"/>
      <w:numFmt w:val="bullet"/>
      <w:lvlText w:val=""/>
      <w:lvlJc w:val="left"/>
      <w:pPr>
        <w:ind w:left="1358" w:hanging="360"/>
      </w:pPr>
      <w:rPr>
        <w:rFonts w:ascii="Symbol" w:hAnsi="Symbol" w:hint="default"/>
      </w:rPr>
    </w:lvl>
    <w:lvl w:ilvl="1" w:tplc="200A0003" w:tentative="1">
      <w:start w:val="1"/>
      <w:numFmt w:val="bullet"/>
      <w:lvlText w:val="o"/>
      <w:lvlJc w:val="left"/>
      <w:pPr>
        <w:ind w:left="2078" w:hanging="360"/>
      </w:pPr>
      <w:rPr>
        <w:rFonts w:ascii="Courier New" w:hAnsi="Courier New" w:cs="Courier New" w:hint="default"/>
      </w:rPr>
    </w:lvl>
    <w:lvl w:ilvl="2" w:tplc="200A0005" w:tentative="1">
      <w:start w:val="1"/>
      <w:numFmt w:val="bullet"/>
      <w:lvlText w:val=""/>
      <w:lvlJc w:val="left"/>
      <w:pPr>
        <w:ind w:left="2798" w:hanging="360"/>
      </w:pPr>
      <w:rPr>
        <w:rFonts w:ascii="Wingdings" w:hAnsi="Wingdings" w:hint="default"/>
      </w:rPr>
    </w:lvl>
    <w:lvl w:ilvl="3" w:tplc="200A0001" w:tentative="1">
      <w:start w:val="1"/>
      <w:numFmt w:val="bullet"/>
      <w:lvlText w:val=""/>
      <w:lvlJc w:val="left"/>
      <w:pPr>
        <w:ind w:left="3518" w:hanging="360"/>
      </w:pPr>
      <w:rPr>
        <w:rFonts w:ascii="Symbol" w:hAnsi="Symbol" w:hint="default"/>
      </w:rPr>
    </w:lvl>
    <w:lvl w:ilvl="4" w:tplc="200A0003" w:tentative="1">
      <w:start w:val="1"/>
      <w:numFmt w:val="bullet"/>
      <w:lvlText w:val="o"/>
      <w:lvlJc w:val="left"/>
      <w:pPr>
        <w:ind w:left="4238" w:hanging="360"/>
      </w:pPr>
      <w:rPr>
        <w:rFonts w:ascii="Courier New" w:hAnsi="Courier New" w:cs="Courier New" w:hint="default"/>
      </w:rPr>
    </w:lvl>
    <w:lvl w:ilvl="5" w:tplc="200A0005" w:tentative="1">
      <w:start w:val="1"/>
      <w:numFmt w:val="bullet"/>
      <w:lvlText w:val=""/>
      <w:lvlJc w:val="left"/>
      <w:pPr>
        <w:ind w:left="4958" w:hanging="360"/>
      </w:pPr>
      <w:rPr>
        <w:rFonts w:ascii="Wingdings" w:hAnsi="Wingdings" w:hint="default"/>
      </w:rPr>
    </w:lvl>
    <w:lvl w:ilvl="6" w:tplc="200A0001" w:tentative="1">
      <w:start w:val="1"/>
      <w:numFmt w:val="bullet"/>
      <w:lvlText w:val=""/>
      <w:lvlJc w:val="left"/>
      <w:pPr>
        <w:ind w:left="5678" w:hanging="360"/>
      </w:pPr>
      <w:rPr>
        <w:rFonts w:ascii="Symbol" w:hAnsi="Symbol" w:hint="default"/>
      </w:rPr>
    </w:lvl>
    <w:lvl w:ilvl="7" w:tplc="200A0003" w:tentative="1">
      <w:start w:val="1"/>
      <w:numFmt w:val="bullet"/>
      <w:lvlText w:val="o"/>
      <w:lvlJc w:val="left"/>
      <w:pPr>
        <w:ind w:left="6398" w:hanging="360"/>
      </w:pPr>
      <w:rPr>
        <w:rFonts w:ascii="Courier New" w:hAnsi="Courier New" w:cs="Courier New" w:hint="default"/>
      </w:rPr>
    </w:lvl>
    <w:lvl w:ilvl="8" w:tplc="200A0005" w:tentative="1">
      <w:start w:val="1"/>
      <w:numFmt w:val="bullet"/>
      <w:lvlText w:val=""/>
      <w:lvlJc w:val="left"/>
      <w:pPr>
        <w:ind w:left="7118" w:hanging="360"/>
      </w:pPr>
      <w:rPr>
        <w:rFonts w:ascii="Wingdings" w:hAnsi="Wingdings" w:hint="default"/>
      </w:rPr>
    </w:lvl>
  </w:abstractNum>
  <w:abstractNum w:abstractNumId="12">
    <w:nsid w:val="3859710A"/>
    <w:multiLevelType w:val="hybridMultilevel"/>
    <w:tmpl w:val="1F8E00A6"/>
    <w:lvl w:ilvl="0" w:tplc="0C0A0001">
      <w:start w:val="1"/>
      <w:numFmt w:val="bullet"/>
      <w:lvlText w:val=""/>
      <w:lvlJc w:val="left"/>
      <w:pPr>
        <w:tabs>
          <w:tab w:val="num" w:pos="927"/>
        </w:tabs>
        <w:ind w:left="927" w:hanging="360"/>
      </w:pPr>
      <w:rPr>
        <w:rFonts w:ascii="Symbol" w:hAnsi="Symbol"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3">
    <w:nsid w:val="38606C46"/>
    <w:multiLevelType w:val="hybridMultilevel"/>
    <w:tmpl w:val="1AEE661C"/>
    <w:lvl w:ilvl="0" w:tplc="0C0A0001">
      <w:start w:val="1"/>
      <w:numFmt w:val="lowerLetter"/>
      <w:lvlText w:val="%1)"/>
      <w:lvlJc w:val="left"/>
      <w:pPr>
        <w:ind w:left="720" w:hanging="360"/>
      </w:p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
    <w:nsid w:val="3BC956C9"/>
    <w:multiLevelType w:val="hybridMultilevel"/>
    <w:tmpl w:val="41780EC4"/>
    <w:lvl w:ilvl="0" w:tplc="200A0017">
      <w:start w:val="1"/>
      <w:numFmt w:val="bullet"/>
      <w:lvlText w:val=""/>
      <w:lvlJc w:val="left"/>
      <w:pPr>
        <w:ind w:left="1440" w:hanging="360"/>
      </w:pPr>
      <w:rPr>
        <w:rFonts w:ascii="Symbol" w:hAnsi="Symbol" w:hint="default"/>
      </w:rPr>
    </w:lvl>
    <w:lvl w:ilvl="1" w:tplc="200A0019" w:tentative="1">
      <w:start w:val="1"/>
      <w:numFmt w:val="bullet"/>
      <w:lvlText w:val="o"/>
      <w:lvlJc w:val="left"/>
      <w:pPr>
        <w:ind w:left="2160" w:hanging="360"/>
      </w:pPr>
      <w:rPr>
        <w:rFonts w:ascii="Courier New" w:hAnsi="Courier New" w:cs="Courier New" w:hint="default"/>
      </w:rPr>
    </w:lvl>
    <w:lvl w:ilvl="2" w:tplc="200A001B" w:tentative="1">
      <w:start w:val="1"/>
      <w:numFmt w:val="bullet"/>
      <w:lvlText w:val=""/>
      <w:lvlJc w:val="left"/>
      <w:pPr>
        <w:ind w:left="2880" w:hanging="360"/>
      </w:pPr>
      <w:rPr>
        <w:rFonts w:ascii="Wingdings" w:hAnsi="Wingdings" w:hint="default"/>
      </w:rPr>
    </w:lvl>
    <w:lvl w:ilvl="3" w:tplc="200A000F" w:tentative="1">
      <w:start w:val="1"/>
      <w:numFmt w:val="bullet"/>
      <w:lvlText w:val=""/>
      <w:lvlJc w:val="left"/>
      <w:pPr>
        <w:ind w:left="3600" w:hanging="360"/>
      </w:pPr>
      <w:rPr>
        <w:rFonts w:ascii="Symbol" w:hAnsi="Symbol" w:hint="default"/>
      </w:rPr>
    </w:lvl>
    <w:lvl w:ilvl="4" w:tplc="200A0019" w:tentative="1">
      <w:start w:val="1"/>
      <w:numFmt w:val="bullet"/>
      <w:lvlText w:val="o"/>
      <w:lvlJc w:val="left"/>
      <w:pPr>
        <w:ind w:left="4320" w:hanging="360"/>
      </w:pPr>
      <w:rPr>
        <w:rFonts w:ascii="Courier New" w:hAnsi="Courier New" w:cs="Courier New" w:hint="default"/>
      </w:rPr>
    </w:lvl>
    <w:lvl w:ilvl="5" w:tplc="200A001B" w:tentative="1">
      <w:start w:val="1"/>
      <w:numFmt w:val="bullet"/>
      <w:lvlText w:val=""/>
      <w:lvlJc w:val="left"/>
      <w:pPr>
        <w:ind w:left="5040" w:hanging="360"/>
      </w:pPr>
      <w:rPr>
        <w:rFonts w:ascii="Wingdings" w:hAnsi="Wingdings" w:hint="default"/>
      </w:rPr>
    </w:lvl>
    <w:lvl w:ilvl="6" w:tplc="200A000F" w:tentative="1">
      <w:start w:val="1"/>
      <w:numFmt w:val="bullet"/>
      <w:lvlText w:val=""/>
      <w:lvlJc w:val="left"/>
      <w:pPr>
        <w:ind w:left="5760" w:hanging="360"/>
      </w:pPr>
      <w:rPr>
        <w:rFonts w:ascii="Symbol" w:hAnsi="Symbol" w:hint="default"/>
      </w:rPr>
    </w:lvl>
    <w:lvl w:ilvl="7" w:tplc="200A0019" w:tentative="1">
      <w:start w:val="1"/>
      <w:numFmt w:val="bullet"/>
      <w:lvlText w:val="o"/>
      <w:lvlJc w:val="left"/>
      <w:pPr>
        <w:ind w:left="6480" w:hanging="360"/>
      </w:pPr>
      <w:rPr>
        <w:rFonts w:ascii="Courier New" w:hAnsi="Courier New" w:cs="Courier New" w:hint="default"/>
      </w:rPr>
    </w:lvl>
    <w:lvl w:ilvl="8" w:tplc="200A001B" w:tentative="1">
      <w:start w:val="1"/>
      <w:numFmt w:val="bullet"/>
      <w:lvlText w:val=""/>
      <w:lvlJc w:val="left"/>
      <w:pPr>
        <w:ind w:left="7200" w:hanging="360"/>
      </w:pPr>
      <w:rPr>
        <w:rFonts w:ascii="Wingdings" w:hAnsi="Wingdings" w:hint="default"/>
      </w:rPr>
    </w:lvl>
  </w:abstractNum>
  <w:abstractNum w:abstractNumId="15">
    <w:nsid w:val="3EFE5AA8"/>
    <w:multiLevelType w:val="hybridMultilevel"/>
    <w:tmpl w:val="AE4068FC"/>
    <w:lvl w:ilvl="0" w:tplc="0C0A0001">
      <w:start w:val="1"/>
      <w:numFmt w:val="lowerLetter"/>
      <w:lvlText w:val="%1)"/>
      <w:lvlJc w:val="left"/>
      <w:pPr>
        <w:ind w:left="1287" w:hanging="360"/>
      </w:pPr>
      <w:rPr>
        <w:rFonts w:hint="default"/>
      </w:rPr>
    </w:lvl>
    <w:lvl w:ilvl="1" w:tplc="0C0A0003" w:tentative="1">
      <w:start w:val="1"/>
      <w:numFmt w:val="lowerLetter"/>
      <w:lvlText w:val="%2."/>
      <w:lvlJc w:val="left"/>
      <w:pPr>
        <w:ind w:left="2007" w:hanging="360"/>
      </w:pPr>
    </w:lvl>
    <w:lvl w:ilvl="2" w:tplc="0C0A0005" w:tentative="1">
      <w:start w:val="1"/>
      <w:numFmt w:val="lowerRoman"/>
      <w:lvlText w:val="%3."/>
      <w:lvlJc w:val="right"/>
      <w:pPr>
        <w:ind w:left="2727" w:hanging="180"/>
      </w:pPr>
    </w:lvl>
    <w:lvl w:ilvl="3" w:tplc="0C0A0001" w:tentative="1">
      <w:start w:val="1"/>
      <w:numFmt w:val="decimal"/>
      <w:lvlText w:val="%4."/>
      <w:lvlJc w:val="left"/>
      <w:pPr>
        <w:ind w:left="3447" w:hanging="360"/>
      </w:pPr>
    </w:lvl>
    <w:lvl w:ilvl="4" w:tplc="0C0A0003" w:tentative="1">
      <w:start w:val="1"/>
      <w:numFmt w:val="lowerLetter"/>
      <w:lvlText w:val="%5."/>
      <w:lvlJc w:val="left"/>
      <w:pPr>
        <w:ind w:left="4167" w:hanging="360"/>
      </w:pPr>
    </w:lvl>
    <w:lvl w:ilvl="5" w:tplc="0C0A0005" w:tentative="1">
      <w:start w:val="1"/>
      <w:numFmt w:val="lowerRoman"/>
      <w:lvlText w:val="%6."/>
      <w:lvlJc w:val="right"/>
      <w:pPr>
        <w:ind w:left="4887" w:hanging="180"/>
      </w:pPr>
    </w:lvl>
    <w:lvl w:ilvl="6" w:tplc="0C0A0001" w:tentative="1">
      <w:start w:val="1"/>
      <w:numFmt w:val="decimal"/>
      <w:lvlText w:val="%7."/>
      <w:lvlJc w:val="left"/>
      <w:pPr>
        <w:ind w:left="5607" w:hanging="360"/>
      </w:pPr>
    </w:lvl>
    <w:lvl w:ilvl="7" w:tplc="0C0A0003" w:tentative="1">
      <w:start w:val="1"/>
      <w:numFmt w:val="lowerLetter"/>
      <w:lvlText w:val="%8."/>
      <w:lvlJc w:val="left"/>
      <w:pPr>
        <w:ind w:left="6327" w:hanging="360"/>
      </w:pPr>
    </w:lvl>
    <w:lvl w:ilvl="8" w:tplc="0C0A0005" w:tentative="1">
      <w:start w:val="1"/>
      <w:numFmt w:val="lowerRoman"/>
      <w:lvlText w:val="%9."/>
      <w:lvlJc w:val="right"/>
      <w:pPr>
        <w:ind w:left="7047" w:hanging="180"/>
      </w:pPr>
    </w:lvl>
  </w:abstractNum>
  <w:abstractNum w:abstractNumId="16">
    <w:nsid w:val="419D54DF"/>
    <w:multiLevelType w:val="hybridMultilevel"/>
    <w:tmpl w:val="28524ECC"/>
    <w:lvl w:ilvl="0" w:tplc="0C0A0017">
      <w:start w:val="1"/>
      <w:numFmt w:val="bullet"/>
      <w:lvlText w:val=""/>
      <w:lvlJc w:val="left"/>
      <w:pPr>
        <w:ind w:left="722" w:hanging="360"/>
      </w:pPr>
      <w:rPr>
        <w:rFonts w:ascii="Symbol" w:hAnsi="Symbol" w:hint="default"/>
      </w:rPr>
    </w:lvl>
    <w:lvl w:ilvl="1" w:tplc="200A0019">
      <w:start w:val="1"/>
      <w:numFmt w:val="bullet"/>
      <w:lvlText w:val="o"/>
      <w:lvlJc w:val="left"/>
      <w:pPr>
        <w:ind w:left="1442" w:hanging="360"/>
      </w:pPr>
      <w:rPr>
        <w:rFonts w:ascii="Courier New" w:hAnsi="Courier New" w:cs="Courier New" w:hint="default"/>
      </w:rPr>
    </w:lvl>
    <w:lvl w:ilvl="2" w:tplc="200A001B" w:tentative="1">
      <w:start w:val="1"/>
      <w:numFmt w:val="bullet"/>
      <w:lvlText w:val=""/>
      <w:lvlJc w:val="left"/>
      <w:pPr>
        <w:ind w:left="2162" w:hanging="360"/>
      </w:pPr>
      <w:rPr>
        <w:rFonts w:ascii="Wingdings" w:hAnsi="Wingdings" w:hint="default"/>
      </w:rPr>
    </w:lvl>
    <w:lvl w:ilvl="3" w:tplc="200A000F" w:tentative="1">
      <w:start w:val="1"/>
      <w:numFmt w:val="bullet"/>
      <w:lvlText w:val=""/>
      <w:lvlJc w:val="left"/>
      <w:pPr>
        <w:ind w:left="2882" w:hanging="360"/>
      </w:pPr>
      <w:rPr>
        <w:rFonts w:ascii="Symbol" w:hAnsi="Symbol" w:hint="default"/>
      </w:rPr>
    </w:lvl>
    <w:lvl w:ilvl="4" w:tplc="200A0019" w:tentative="1">
      <w:start w:val="1"/>
      <w:numFmt w:val="bullet"/>
      <w:lvlText w:val="o"/>
      <w:lvlJc w:val="left"/>
      <w:pPr>
        <w:ind w:left="3602" w:hanging="360"/>
      </w:pPr>
      <w:rPr>
        <w:rFonts w:ascii="Courier New" w:hAnsi="Courier New" w:cs="Courier New" w:hint="default"/>
      </w:rPr>
    </w:lvl>
    <w:lvl w:ilvl="5" w:tplc="200A001B" w:tentative="1">
      <w:start w:val="1"/>
      <w:numFmt w:val="bullet"/>
      <w:lvlText w:val=""/>
      <w:lvlJc w:val="left"/>
      <w:pPr>
        <w:ind w:left="4322" w:hanging="360"/>
      </w:pPr>
      <w:rPr>
        <w:rFonts w:ascii="Wingdings" w:hAnsi="Wingdings" w:hint="default"/>
      </w:rPr>
    </w:lvl>
    <w:lvl w:ilvl="6" w:tplc="200A000F" w:tentative="1">
      <w:start w:val="1"/>
      <w:numFmt w:val="bullet"/>
      <w:lvlText w:val=""/>
      <w:lvlJc w:val="left"/>
      <w:pPr>
        <w:ind w:left="5042" w:hanging="360"/>
      </w:pPr>
      <w:rPr>
        <w:rFonts w:ascii="Symbol" w:hAnsi="Symbol" w:hint="default"/>
      </w:rPr>
    </w:lvl>
    <w:lvl w:ilvl="7" w:tplc="200A0019" w:tentative="1">
      <w:start w:val="1"/>
      <w:numFmt w:val="bullet"/>
      <w:lvlText w:val="o"/>
      <w:lvlJc w:val="left"/>
      <w:pPr>
        <w:ind w:left="5762" w:hanging="360"/>
      </w:pPr>
      <w:rPr>
        <w:rFonts w:ascii="Courier New" w:hAnsi="Courier New" w:cs="Courier New" w:hint="default"/>
      </w:rPr>
    </w:lvl>
    <w:lvl w:ilvl="8" w:tplc="200A001B" w:tentative="1">
      <w:start w:val="1"/>
      <w:numFmt w:val="bullet"/>
      <w:lvlText w:val=""/>
      <w:lvlJc w:val="left"/>
      <w:pPr>
        <w:ind w:left="6482" w:hanging="360"/>
      </w:pPr>
      <w:rPr>
        <w:rFonts w:ascii="Wingdings" w:hAnsi="Wingdings" w:hint="default"/>
      </w:rPr>
    </w:lvl>
  </w:abstractNum>
  <w:abstractNum w:abstractNumId="17">
    <w:nsid w:val="427B24A5"/>
    <w:multiLevelType w:val="hybridMultilevel"/>
    <w:tmpl w:val="55F03930"/>
    <w:lvl w:ilvl="0" w:tplc="0C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8">
    <w:nsid w:val="46185805"/>
    <w:multiLevelType w:val="hybridMultilevel"/>
    <w:tmpl w:val="ECB0C68A"/>
    <w:lvl w:ilvl="0" w:tplc="200A0001">
      <w:start w:val="1"/>
      <w:numFmt w:val="lowerLetter"/>
      <w:lvlText w:val="%1)"/>
      <w:lvlJc w:val="left"/>
      <w:pPr>
        <w:ind w:left="2004" w:hanging="360"/>
      </w:pPr>
      <w:rPr>
        <w:rFonts w:hint="default"/>
      </w:rPr>
    </w:lvl>
    <w:lvl w:ilvl="1" w:tplc="200A0003" w:tentative="1">
      <w:start w:val="1"/>
      <w:numFmt w:val="lowerLetter"/>
      <w:lvlText w:val="%2."/>
      <w:lvlJc w:val="left"/>
      <w:pPr>
        <w:ind w:left="2724" w:hanging="360"/>
      </w:pPr>
    </w:lvl>
    <w:lvl w:ilvl="2" w:tplc="200A0005" w:tentative="1">
      <w:start w:val="1"/>
      <w:numFmt w:val="lowerRoman"/>
      <w:lvlText w:val="%3."/>
      <w:lvlJc w:val="right"/>
      <w:pPr>
        <w:ind w:left="3444" w:hanging="180"/>
      </w:pPr>
    </w:lvl>
    <w:lvl w:ilvl="3" w:tplc="200A0001" w:tentative="1">
      <w:start w:val="1"/>
      <w:numFmt w:val="decimal"/>
      <w:lvlText w:val="%4."/>
      <w:lvlJc w:val="left"/>
      <w:pPr>
        <w:ind w:left="4164" w:hanging="360"/>
      </w:pPr>
    </w:lvl>
    <w:lvl w:ilvl="4" w:tplc="200A0003" w:tentative="1">
      <w:start w:val="1"/>
      <w:numFmt w:val="lowerLetter"/>
      <w:lvlText w:val="%5."/>
      <w:lvlJc w:val="left"/>
      <w:pPr>
        <w:ind w:left="4884" w:hanging="360"/>
      </w:pPr>
    </w:lvl>
    <w:lvl w:ilvl="5" w:tplc="200A0005" w:tentative="1">
      <w:start w:val="1"/>
      <w:numFmt w:val="lowerRoman"/>
      <w:lvlText w:val="%6."/>
      <w:lvlJc w:val="right"/>
      <w:pPr>
        <w:ind w:left="5604" w:hanging="180"/>
      </w:pPr>
    </w:lvl>
    <w:lvl w:ilvl="6" w:tplc="200A0001" w:tentative="1">
      <w:start w:val="1"/>
      <w:numFmt w:val="decimal"/>
      <w:lvlText w:val="%7."/>
      <w:lvlJc w:val="left"/>
      <w:pPr>
        <w:ind w:left="6324" w:hanging="360"/>
      </w:pPr>
    </w:lvl>
    <w:lvl w:ilvl="7" w:tplc="200A0003" w:tentative="1">
      <w:start w:val="1"/>
      <w:numFmt w:val="lowerLetter"/>
      <w:lvlText w:val="%8."/>
      <w:lvlJc w:val="left"/>
      <w:pPr>
        <w:ind w:left="7044" w:hanging="360"/>
      </w:pPr>
    </w:lvl>
    <w:lvl w:ilvl="8" w:tplc="200A0005" w:tentative="1">
      <w:start w:val="1"/>
      <w:numFmt w:val="lowerRoman"/>
      <w:lvlText w:val="%9."/>
      <w:lvlJc w:val="right"/>
      <w:pPr>
        <w:ind w:left="7764" w:hanging="180"/>
      </w:pPr>
    </w:lvl>
  </w:abstractNum>
  <w:abstractNum w:abstractNumId="19">
    <w:nsid w:val="4BE12E55"/>
    <w:multiLevelType w:val="hybridMultilevel"/>
    <w:tmpl w:val="AB7A1AD8"/>
    <w:lvl w:ilvl="0" w:tplc="0C0A0017">
      <w:start w:val="1"/>
      <w:numFmt w:val="lowerLetter"/>
      <w:lvlText w:val="%1)"/>
      <w:lvlJc w:val="left"/>
      <w:pPr>
        <w:ind w:left="1287" w:hanging="360"/>
      </w:pPr>
      <w:rPr>
        <w:rFonts w:hint="default"/>
      </w:r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20">
    <w:nsid w:val="4C1A56DC"/>
    <w:multiLevelType w:val="multilevel"/>
    <w:tmpl w:val="1BFE3D5E"/>
    <w:lvl w:ilvl="0">
      <w:start w:val="1"/>
      <w:numFmt w:val="bullet"/>
      <w:lvlText w:val=""/>
      <w:lvlJc w:val="left"/>
      <w:pPr>
        <w:tabs>
          <w:tab w:val="num" w:pos="927"/>
        </w:tabs>
        <w:ind w:left="927" w:hanging="360"/>
      </w:pPr>
      <w:rPr>
        <w:rFonts w:ascii="Symbol" w:hAnsi="Symbol" w:hint="default"/>
        <w:color w:val="auto"/>
        <w:sz w:val="20"/>
      </w:rPr>
    </w:lvl>
    <w:lvl w:ilvl="1">
      <w:start w:val="1"/>
      <w:numFmt w:val="bullet"/>
      <w:lvlText w:val="o"/>
      <w:lvlJc w:val="left"/>
      <w:pPr>
        <w:tabs>
          <w:tab w:val="num" w:pos="1647"/>
        </w:tabs>
        <w:ind w:left="1647" w:hanging="360"/>
      </w:pPr>
      <w:rPr>
        <w:rFonts w:ascii="Courier New" w:hAnsi="Courier New"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21">
    <w:nsid w:val="4DBC7697"/>
    <w:multiLevelType w:val="hybridMultilevel"/>
    <w:tmpl w:val="AE4068FC"/>
    <w:lvl w:ilvl="0" w:tplc="344210BE">
      <w:start w:val="1"/>
      <w:numFmt w:val="lowerLetter"/>
      <w:lvlText w:val="%1)"/>
      <w:lvlJc w:val="left"/>
      <w:pPr>
        <w:ind w:left="1287" w:hanging="360"/>
      </w:pPr>
      <w:rPr>
        <w:rFonts w:hint="default"/>
      </w:rPr>
    </w:lvl>
    <w:lvl w:ilvl="1" w:tplc="B8A8BAEC" w:tentative="1">
      <w:start w:val="1"/>
      <w:numFmt w:val="lowerLetter"/>
      <w:lvlText w:val="%2."/>
      <w:lvlJc w:val="left"/>
      <w:pPr>
        <w:ind w:left="2007" w:hanging="360"/>
      </w:pPr>
    </w:lvl>
    <w:lvl w:ilvl="2" w:tplc="69A07A3C" w:tentative="1">
      <w:start w:val="1"/>
      <w:numFmt w:val="lowerRoman"/>
      <w:lvlText w:val="%3."/>
      <w:lvlJc w:val="right"/>
      <w:pPr>
        <w:ind w:left="2727" w:hanging="180"/>
      </w:pPr>
    </w:lvl>
    <w:lvl w:ilvl="3" w:tplc="F4AAB9FC" w:tentative="1">
      <w:start w:val="1"/>
      <w:numFmt w:val="decimal"/>
      <w:lvlText w:val="%4."/>
      <w:lvlJc w:val="left"/>
      <w:pPr>
        <w:ind w:left="3447" w:hanging="360"/>
      </w:pPr>
    </w:lvl>
    <w:lvl w:ilvl="4" w:tplc="7D94FCF2" w:tentative="1">
      <w:start w:val="1"/>
      <w:numFmt w:val="lowerLetter"/>
      <w:lvlText w:val="%5."/>
      <w:lvlJc w:val="left"/>
      <w:pPr>
        <w:ind w:left="4167" w:hanging="360"/>
      </w:pPr>
    </w:lvl>
    <w:lvl w:ilvl="5" w:tplc="69CAD794" w:tentative="1">
      <w:start w:val="1"/>
      <w:numFmt w:val="lowerRoman"/>
      <w:lvlText w:val="%6."/>
      <w:lvlJc w:val="right"/>
      <w:pPr>
        <w:ind w:left="4887" w:hanging="180"/>
      </w:pPr>
    </w:lvl>
    <w:lvl w:ilvl="6" w:tplc="C6CAB82E" w:tentative="1">
      <w:start w:val="1"/>
      <w:numFmt w:val="decimal"/>
      <w:lvlText w:val="%7."/>
      <w:lvlJc w:val="left"/>
      <w:pPr>
        <w:ind w:left="5607" w:hanging="360"/>
      </w:pPr>
    </w:lvl>
    <w:lvl w:ilvl="7" w:tplc="7594427C" w:tentative="1">
      <w:start w:val="1"/>
      <w:numFmt w:val="lowerLetter"/>
      <w:lvlText w:val="%8."/>
      <w:lvlJc w:val="left"/>
      <w:pPr>
        <w:ind w:left="6327" w:hanging="360"/>
      </w:pPr>
    </w:lvl>
    <w:lvl w:ilvl="8" w:tplc="0BE6E000" w:tentative="1">
      <w:start w:val="1"/>
      <w:numFmt w:val="lowerRoman"/>
      <w:lvlText w:val="%9."/>
      <w:lvlJc w:val="right"/>
      <w:pPr>
        <w:ind w:left="7047" w:hanging="180"/>
      </w:pPr>
    </w:lvl>
  </w:abstractNum>
  <w:abstractNum w:abstractNumId="22">
    <w:nsid w:val="4E2D56D1"/>
    <w:multiLevelType w:val="multilevel"/>
    <w:tmpl w:val="B658CB16"/>
    <w:lvl w:ilvl="0">
      <w:start w:val="1"/>
      <w:numFmt w:val="decimal"/>
      <w:lvlText w:val="%1."/>
      <w:lvlJc w:val="left"/>
      <w:pPr>
        <w:tabs>
          <w:tab w:val="num" w:pos="873"/>
        </w:tabs>
        <w:ind w:left="873" w:hanging="360"/>
      </w:pPr>
    </w:lvl>
    <w:lvl w:ilvl="1" w:tentative="1">
      <w:start w:val="1"/>
      <w:numFmt w:val="decimal"/>
      <w:lvlText w:val="%2."/>
      <w:lvlJc w:val="left"/>
      <w:pPr>
        <w:tabs>
          <w:tab w:val="num" w:pos="1593"/>
        </w:tabs>
        <w:ind w:left="1593" w:hanging="360"/>
      </w:pPr>
    </w:lvl>
    <w:lvl w:ilvl="2" w:tentative="1">
      <w:start w:val="1"/>
      <w:numFmt w:val="decimal"/>
      <w:lvlText w:val="%3."/>
      <w:lvlJc w:val="left"/>
      <w:pPr>
        <w:tabs>
          <w:tab w:val="num" w:pos="2313"/>
        </w:tabs>
        <w:ind w:left="2313" w:hanging="360"/>
      </w:pPr>
    </w:lvl>
    <w:lvl w:ilvl="3" w:tentative="1">
      <w:start w:val="1"/>
      <w:numFmt w:val="decimal"/>
      <w:lvlText w:val="%4."/>
      <w:lvlJc w:val="left"/>
      <w:pPr>
        <w:tabs>
          <w:tab w:val="num" w:pos="3033"/>
        </w:tabs>
        <w:ind w:left="3033" w:hanging="360"/>
      </w:pPr>
    </w:lvl>
    <w:lvl w:ilvl="4" w:tentative="1">
      <w:start w:val="1"/>
      <w:numFmt w:val="decimal"/>
      <w:lvlText w:val="%5."/>
      <w:lvlJc w:val="left"/>
      <w:pPr>
        <w:tabs>
          <w:tab w:val="num" w:pos="3753"/>
        </w:tabs>
        <w:ind w:left="3753" w:hanging="360"/>
      </w:pPr>
    </w:lvl>
    <w:lvl w:ilvl="5" w:tentative="1">
      <w:start w:val="1"/>
      <w:numFmt w:val="decimal"/>
      <w:lvlText w:val="%6."/>
      <w:lvlJc w:val="left"/>
      <w:pPr>
        <w:tabs>
          <w:tab w:val="num" w:pos="4473"/>
        </w:tabs>
        <w:ind w:left="4473" w:hanging="360"/>
      </w:pPr>
    </w:lvl>
    <w:lvl w:ilvl="6" w:tentative="1">
      <w:start w:val="1"/>
      <w:numFmt w:val="decimal"/>
      <w:lvlText w:val="%7."/>
      <w:lvlJc w:val="left"/>
      <w:pPr>
        <w:tabs>
          <w:tab w:val="num" w:pos="5193"/>
        </w:tabs>
        <w:ind w:left="5193" w:hanging="360"/>
      </w:pPr>
    </w:lvl>
    <w:lvl w:ilvl="7" w:tentative="1">
      <w:start w:val="1"/>
      <w:numFmt w:val="decimal"/>
      <w:lvlText w:val="%8."/>
      <w:lvlJc w:val="left"/>
      <w:pPr>
        <w:tabs>
          <w:tab w:val="num" w:pos="5913"/>
        </w:tabs>
        <w:ind w:left="5913" w:hanging="360"/>
      </w:pPr>
    </w:lvl>
    <w:lvl w:ilvl="8" w:tentative="1">
      <w:start w:val="1"/>
      <w:numFmt w:val="decimal"/>
      <w:lvlText w:val="%9."/>
      <w:lvlJc w:val="left"/>
      <w:pPr>
        <w:tabs>
          <w:tab w:val="num" w:pos="6633"/>
        </w:tabs>
        <w:ind w:left="6633" w:hanging="360"/>
      </w:pPr>
    </w:lvl>
  </w:abstractNum>
  <w:abstractNum w:abstractNumId="23">
    <w:nsid w:val="58AA2F18"/>
    <w:multiLevelType w:val="hybridMultilevel"/>
    <w:tmpl w:val="21E2485A"/>
    <w:lvl w:ilvl="0" w:tplc="ECE809C0">
      <w:start w:val="1"/>
      <w:numFmt w:val="decimal"/>
      <w:lvlText w:val="%1."/>
      <w:lvlJc w:val="left"/>
      <w:pPr>
        <w:ind w:left="927" w:hanging="360"/>
      </w:pPr>
      <w:rPr>
        <w:rFonts w:hint="default"/>
        <w:b/>
        <w:i w:val="0"/>
      </w:rPr>
    </w:lvl>
    <w:lvl w:ilvl="1" w:tplc="44000C56" w:tentative="1">
      <w:start w:val="1"/>
      <w:numFmt w:val="lowerLetter"/>
      <w:lvlText w:val="%2."/>
      <w:lvlJc w:val="left"/>
      <w:pPr>
        <w:ind w:left="1647" w:hanging="360"/>
      </w:pPr>
    </w:lvl>
    <w:lvl w:ilvl="2" w:tplc="B0262C90" w:tentative="1">
      <w:start w:val="1"/>
      <w:numFmt w:val="lowerRoman"/>
      <w:lvlText w:val="%3."/>
      <w:lvlJc w:val="right"/>
      <w:pPr>
        <w:ind w:left="2367" w:hanging="180"/>
      </w:pPr>
    </w:lvl>
    <w:lvl w:ilvl="3" w:tplc="E476000E" w:tentative="1">
      <w:start w:val="1"/>
      <w:numFmt w:val="decimal"/>
      <w:lvlText w:val="%4."/>
      <w:lvlJc w:val="left"/>
      <w:pPr>
        <w:ind w:left="3087" w:hanging="360"/>
      </w:pPr>
    </w:lvl>
    <w:lvl w:ilvl="4" w:tplc="8F4CD6BA" w:tentative="1">
      <w:start w:val="1"/>
      <w:numFmt w:val="lowerLetter"/>
      <w:lvlText w:val="%5."/>
      <w:lvlJc w:val="left"/>
      <w:pPr>
        <w:ind w:left="3807" w:hanging="360"/>
      </w:pPr>
    </w:lvl>
    <w:lvl w:ilvl="5" w:tplc="1B0A8CDE" w:tentative="1">
      <w:start w:val="1"/>
      <w:numFmt w:val="lowerRoman"/>
      <w:lvlText w:val="%6."/>
      <w:lvlJc w:val="right"/>
      <w:pPr>
        <w:ind w:left="4527" w:hanging="180"/>
      </w:pPr>
    </w:lvl>
    <w:lvl w:ilvl="6" w:tplc="A09E5ECA" w:tentative="1">
      <w:start w:val="1"/>
      <w:numFmt w:val="decimal"/>
      <w:lvlText w:val="%7."/>
      <w:lvlJc w:val="left"/>
      <w:pPr>
        <w:ind w:left="5247" w:hanging="360"/>
      </w:pPr>
    </w:lvl>
    <w:lvl w:ilvl="7" w:tplc="E668D154" w:tentative="1">
      <w:start w:val="1"/>
      <w:numFmt w:val="lowerLetter"/>
      <w:lvlText w:val="%8."/>
      <w:lvlJc w:val="left"/>
      <w:pPr>
        <w:ind w:left="5967" w:hanging="360"/>
      </w:pPr>
    </w:lvl>
    <w:lvl w:ilvl="8" w:tplc="3212455A" w:tentative="1">
      <w:start w:val="1"/>
      <w:numFmt w:val="lowerRoman"/>
      <w:lvlText w:val="%9."/>
      <w:lvlJc w:val="right"/>
      <w:pPr>
        <w:ind w:left="6687" w:hanging="180"/>
      </w:pPr>
    </w:lvl>
  </w:abstractNum>
  <w:abstractNum w:abstractNumId="24">
    <w:nsid w:val="5A88576A"/>
    <w:multiLevelType w:val="hybridMultilevel"/>
    <w:tmpl w:val="A85A370C"/>
    <w:lvl w:ilvl="0" w:tplc="38688068">
      <w:start w:val="1"/>
      <w:numFmt w:val="bullet"/>
      <w:lvlText w:val="•"/>
      <w:lvlJc w:val="left"/>
      <w:pPr>
        <w:tabs>
          <w:tab w:val="num" w:pos="720"/>
        </w:tabs>
        <w:ind w:left="720" w:hanging="360"/>
      </w:pPr>
      <w:rPr>
        <w:rFonts w:ascii="Times New Roman" w:hAnsi="Times New Roman" w:hint="default"/>
      </w:rPr>
    </w:lvl>
    <w:lvl w:ilvl="1" w:tplc="200A0019" w:tentative="1">
      <w:start w:val="1"/>
      <w:numFmt w:val="bullet"/>
      <w:lvlText w:val="•"/>
      <w:lvlJc w:val="left"/>
      <w:pPr>
        <w:tabs>
          <w:tab w:val="num" w:pos="1440"/>
        </w:tabs>
        <w:ind w:left="1440" w:hanging="360"/>
      </w:pPr>
      <w:rPr>
        <w:rFonts w:ascii="Times New Roman" w:hAnsi="Times New Roman" w:hint="default"/>
      </w:rPr>
    </w:lvl>
    <w:lvl w:ilvl="2" w:tplc="200A001B" w:tentative="1">
      <w:start w:val="1"/>
      <w:numFmt w:val="bullet"/>
      <w:lvlText w:val="•"/>
      <w:lvlJc w:val="left"/>
      <w:pPr>
        <w:tabs>
          <w:tab w:val="num" w:pos="2160"/>
        </w:tabs>
        <w:ind w:left="2160" w:hanging="360"/>
      </w:pPr>
      <w:rPr>
        <w:rFonts w:ascii="Times New Roman" w:hAnsi="Times New Roman" w:hint="default"/>
      </w:rPr>
    </w:lvl>
    <w:lvl w:ilvl="3" w:tplc="200A000F" w:tentative="1">
      <w:start w:val="1"/>
      <w:numFmt w:val="bullet"/>
      <w:lvlText w:val="•"/>
      <w:lvlJc w:val="left"/>
      <w:pPr>
        <w:tabs>
          <w:tab w:val="num" w:pos="2880"/>
        </w:tabs>
        <w:ind w:left="2880" w:hanging="360"/>
      </w:pPr>
      <w:rPr>
        <w:rFonts w:ascii="Times New Roman" w:hAnsi="Times New Roman" w:hint="default"/>
      </w:rPr>
    </w:lvl>
    <w:lvl w:ilvl="4" w:tplc="200A0019" w:tentative="1">
      <w:start w:val="1"/>
      <w:numFmt w:val="bullet"/>
      <w:lvlText w:val="•"/>
      <w:lvlJc w:val="left"/>
      <w:pPr>
        <w:tabs>
          <w:tab w:val="num" w:pos="3600"/>
        </w:tabs>
        <w:ind w:left="3600" w:hanging="360"/>
      </w:pPr>
      <w:rPr>
        <w:rFonts w:ascii="Times New Roman" w:hAnsi="Times New Roman" w:hint="default"/>
      </w:rPr>
    </w:lvl>
    <w:lvl w:ilvl="5" w:tplc="200A001B" w:tentative="1">
      <w:start w:val="1"/>
      <w:numFmt w:val="bullet"/>
      <w:lvlText w:val="•"/>
      <w:lvlJc w:val="left"/>
      <w:pPr>
        <w:tabs>
          <w:tab w:val="num" w:pos="4320"/>
        </w:tabs>
        <w:ind w:left="4320" w:hanging="360"/>
      </w:pPr>
      <w:rPr>
        <w:rFonts w:ascii="Times New Roman" w:hAnsi="Times New Roman" w:hint="default"/>
      </w:rPr>
    </w:lvl>
    <w:lvl w:ilvl="6" w:tplc="200A000F" w:tentative="1">
      <w:start w:val="1"/>
      <w:numFmt w:val="bullet"/>
      <w:lvlText w:val="•"/>
      <w:lvlJc w:val="left"/>
      <w:pPr>
        <w:tabs>
          <w:tab w:val="num" w:pos="5040"/>
        </w:tabs>
        <w:ind w:left="5040" w:hanging="360"/>
      </w:pPr>
      <w:rPr>
        <w:rFonts w:ascii="Times New Roman" w:hAnsi="Times New Roman" w:hint="default"/>
      </w:rPr>
    </w:lvl>
    <w:lvl w:ilvl="7" w:tplc="200A0019" w:tentative="1">
      <w:start w:val="1"/>
      <w:numFmt w:val="bullet"/>
      <w:lvlText w:val="•"/>
      <w:lvlJc w:val="left"/>
      <w:pPr>
        <w:tabs>
          <w:tab w:val="num" w:pos="5760"/>
        </w:tabs>
        <w:ind w:left="5760" w:hanging="360"/>
      </w:pPr>
      <w:rPr>
        <w:rFonts w:ascii="Times New Roman" w:hAnsi="Times New Roman" w:hint="default"/>
      </w:rPr>
    </w:lvl>
    <w:lvl w:ilvl="8" w:tplc="200A001B"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FC43EA3"/>
    <w:multiLevelType w:val="hybridMultilevel"/>
    <w:tmpl w:val="55FE72FC"/>
    <w:lvl w:ilvl="0" w:tplc="4E2EC2B4">
      <w:start w:val="1"/>
      <w:numFmt w:val="lowerLetter"/>
      <w:lvlText w:val="%1)"/>
      <w:lvlJc w:val="left"/>
      <w:pPr>
        <w:tabs>
          <w:tab w:val="num" w:pos="927"/>
        </w:tabs>
        <w:ind w:left="927" w:hanging="360"/>
      </w:pPr>
      <w:rPr>
        <w:rFonts w:hint="default"/>
      </w:rPr>
    </w:lvl>
    <w:lvl w:ilvl="1" w:tplc="EF74D71A" w:tentative="1">
      <w:start w:val="1"/>
      <w:numFmt w:val="bullet"/>
      <w:lvlText w:val="o"/>
      <w:lvlJc w:val="left"/>
      <w:pPr>
        <w:tabs>
          <w:tab w:val="num" w:pos="1647"/>
        </w:tabs>
        <w:ind w:left="1647" w:hanging="360"/>
      </w:pPr>
      <w:rPr>
        <w:rFonts w:ascii="Courier New" w:hAnsi="Courier New" w:cs="Courier New" w:hint="default"/>
      </w:rPr>
    </w:lvl>
    <w:lvl w:ilvl="2" w:tplc="BE9626B6" w:tentative="1">
      <w:start w:val="1"/>
      <w:numFmt w:val="bullet"/>
      <w:lvlText w:val=""/>
      <w:lvlJc w:val="left"/>
      <w:pPr>
        <w:tabs>
          <w:tab w:val="num" w:pos="2367"/>
        </w:tabs>
        <w:ind w:left="2367" w:hanging="360"/>
      </w:pPr>
      <w:rPr>
        <w:rFonts w:ascii="Wingdings" w:hAnsi="Wingdings" w:hint="default"/>
      </w:rPr>
    </w:lvl>
    <w:lvl w:ilvl="3" w:tplc="8A3CC25E" w:tentative="1">
      <w:start w:val="1"/>
      <w:numFmt w:val="bullet"/>
      <w:lvlText w:val=""/>
      <w:lvlJc w:val="left"/>
      <w:pPr>
        <w:tabs>
          <w:tab w:val="num" w:pos="3087"/>
        </w:tabs>
        <w:ind w:left="3087" w:hanging="360"/>
      </w:pPr>
      <w:rPr>
        <w:rFonts w:ascii="Symbol" w:hAnsi="Symbol" w:hint="default"/>
      </w:rPr>
    </w:lvl>
    <w:lvl w:ilvl="4" w:tplc="125CD0FE" w:tentative="1">
      <w:start w:val="1"/>
      <w:numFmt w:val="bullet"/>
      <w:lvlText w:val="o"/>
      <w:lvlJc w:val="left"/>
      <w:pPr>
        <w:tabs>
          <w:tab w:val="num" w:pos="3807"/>
        </w:tabs>
        <w:ind w:left="3807" w:hanging="360"/>
      </w:pPr>
      <w:rPr>
        <w:rFonts w:ascii="Courier New" w:hAnsi="Courier New" w:cs="Courier New" w:hint="default"/>
      </w:rPr>
    </w:lvl>
    <w:lvl w:ilvl="5" w:tplc="5B60DEE2" w:tentative="1">
      <w:start w:val="1"/>
      <w:numFmt w:val="bullet"/>
      <w:lvlText w:val=""/>
      <w:lvlJc w:val="left"/>
      <w:pPr>
        <w:tabs>
          <w:tab w:val="num" w:pos="4527"/>
        </w:tabs>
        <w:ind w:left="4527" w:hanging="360"/>
      </w:pPr>
      <w:rPr>
        <w:rFonts w:ascii="Wingdings" w:hAnsi="Wingdings" w:hint="default"/>
      </w:rPr>
    </w:lvl>
    <w:lvl w:ilvl="6" w:tplc="1312FB42" w:tentative="1">
      <w:start w:val="1"/>
      <w:numFmt w:val="bullet"/>
      <w:lvlText w:val=""/>
      <w:lvlJc w:val="left"/>
      <w:pPr>
        <w:tabs>
          <w:tab w:val="num" w:pos="5247"/>
        </w:tabs>
        <w:ind w:left="5247" w:hanging="360"/>
      </w:pPr>
      <w:rPr>
        <w:rFonts w:ascii="Symbol" w:hAnsi="Symbol" w:hint="default"/>
      </w:rPr>
    </w:lvl>
    <w:lvl w:ilvl="7" w:tplc="AD90F95E" w:tentative="1">
      <w:start w:val="1"/>
      <w:numFmt w:val="bullet"/>
      <w:lvlText w:val="o"/>
      <w:lvlJc w:val="left"/>
      <w:pPr>
        <w:tabs>
          <w:tab w:val="num" w:pos="5967"/>
        </w:tabs>
        <w:ind w:left="5967" w:hanging="360"/>
      </w:pPr>
      <w:rPr>
        <w:rFonts w:ascii="Courier New" w:hAnsi="Courier New" w:cs="Courier New" w:hint="default"/>
      </w:rPr>
    </w:lvl>
    <w:lvl w:ilvl="8" w:tplc="3864D99C" w:tentative="1">
      <w:start w:val="1"/>
      <w:numFmt w:val="bullet"/>
      <w:lvlText w:val=""/>
      <w:lvlJc w:val="left"/>
      <w:pPr>
        <w:tabs>
          <w:tab w:val="num" w:pos="6687"/>
        </w:tabs>
        <w:ind w:left="6687" w:hanging="360"/>
      </w:pPr>
      <w:rPr>
        <w:rFonts w:ascii="Wingdings" w:hAnsi="Wingdings" w:hint="default"/>
      </w:rPr>
    </w:lvl>
  </w:abstractNum>
  <w:abstractNum w:abstractNumId="26">
    <w:nsid w:val="62482133"/>
    <w:multiLevelType w:val="hybridMultilevel"/>
    <w:tmpl w:val="EB8CDE3A"/>
    <w:lvl w:ilvl="0" w:tplc="0C0A0017">
      <w:start w:val="1"/>
      <w:numFmt w:val="bullet"/>
      <w:lvlText w:val="-"/>
      <w:lvlJc w:val="left"/>
      <w:pPr>
        <w:ind w:left="1080" w:hanging="360"/>
      </w:pPr>
      <w:rPr>
        <w:rFonts w:ascii="Segoe UI" w:eastAsia="Times New Roman" w:hAnsi="Segoe UI" w:cs="Segoe U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7932E22"/>
    <w:multiLevelType w:val="multilevel"/>
    <w:tmpl w:val="715689F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4"/>
        <w:szCs w:val="24"/>
      </w:rPr>
    </w:lvl>
    <w:lvl w:ilvl="2">
      <w:start w:val="1"/>
      <w:numFmt w:val="decimal"/>
      <w:lvlText w:val="%1.%2.%3."/>
      <w:lvlJc w:val="left"/>
      <w:pPr>
        <w:ind w:left="1224" w:hanging="504"/>
      </w:pPr>
      <w:rPr>
        <w:rFonts w:ascii="Arial" w:hAnsi="Arial" w:cs="Arial"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A411E3C"/>
    <w:multiLevelType w:val="multilevel"/>
    <w:tmpl w:val="0F742404"/>
    <w:styleLink w:val="Lista1"/>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6AE52430"/>
    <w:multiLevelType w:val="hybridMultilevel"/>
    <w:tmpl w:val="691E40C0"/>
    <w:lvl w:ilvl="0" w:tplc="9F1A1C2E">
      <w:start w:val="1"/>
      <w:numFmt w:val="lowerLetter"/>
      <w:lvlText w:val="%1)"/>
      <w:lvlJc w:val="left"/>
      <w:pPr>
        <w:ind w:left="720" w:hanging="360"/>
      </w:pPr>
      <w:rPr>
        <w:rFonts w:hint="default"/>
      </w:rPr>
    </w:lvl>
    <w:lvl w:ilvl="1" w:tplc="9A0A1056">
      <w:start w:val="1"/>
      <w:numFmt w:val="lowerLetter"/>
      <w:lvlText w:val="%2)"/>
      <w:lvlJc w:val="left"/>
      <w:pPr>
        <w:ind w:left="1440" w:hanging="360"/>
      </w:pPr>
      <w:rPr>
        <w:rFonts w:hint="default"/>
      </w:rPr>
    </w:lvl>
    <w:lvl w:ilvl="2" w:tplc="2B1063D0" w:tentative="1">
      <w:start w:val="1"/>
      <w:numFmt w:val="lowerRoman"/>
      <w:lvlText w:val="%3."/>
      <w:lvlJc w:val="right"/>
      <w:pPr>
        <w:ind w:left="2160" w:hanging="180"/>
      </w:pPr>
    </w:lvl>
    <w:lvl w:ilvl="3" w:tplc="A502B1F6" w:tentative="1">
      <w:start w:val="1"/>
      <w:numFmt w:val="decimal"/>
      <w:lvlText w:val="%4."/>
      <w:lvlJc w:val="left"/>
      <w:pPr>
        <w:ind w:left="2880" w:hanging="360"/>
      </w:pPr>
    </w:lvl>
    <w:lvl w:ilvl="4" w:tplc="A692D3FE" w:tentative="1">
      <w:start w:val="1"/>
      <w:numFmt w:val="lowerLetter"/>
      <w:lvlText w:val="%5."/>
      <w:lvlJc w:val="left"/>
      <w:pPr>
        <w:ind w:left="3600" w:hanging="360"/>
      </w:pPr>
    </w:lvl>
    <w:lvl w:ilvl="5" w:tplc="6B0C126C" w:tentative="1">
      <w:start w:val="1"/>
      <w:numFmt w:val="lowerRoman"/>
      <w:lvlText w:val="%6."/>
      <w:lvlJc w:val="right"/>
      <w:pPr>
        <w:ind w:left="4320" w:hanging="180"/>
      </w:pPr>
    </w:lvl>
    <w:lvl w:ilvl="6" w:tplc="2ADA3382" w:tentative="1">
      <w:start w:val="1"/>
      <w:numFmt w:val="decimal"/>
      <w:lvlText w:val="%7."/>
      <w:lvlJc w:val="left"/>
      <w:pPr>
        <w:ind w:left="5040" w:hanging="360"/>
      </w:pPr>
    </w:lvl>
    <w:lvl w:ilvl="7" w:tplc="84565732" w:tentative="1">
      <w:start w:val="1"/>
      <w:numFmt w:val="lowerLetter"/>
      <w:lvlText w:val="%8."/>
      <w:lvlJc w:val="left"/>
      <w:pPr>
        <w:ind w:left="5760" w:hanging="360"/>
      </w:pPr>
    </w:lvl>
    <w:lvl w:ilvl="8" w:tplc="91DA03C4" w:tentative="1">
      <w:start w:val="1"/>
      <w:numFmt w:val="lowerRoman"/>
      <w:lvlText w:val="%9."/>
      <w:lvlJc w:val="right"/>
      <w:pPr>
        <w:ind w:left="6480" w:hanging="180"/>
      </w:pPr>
    </w:lvl>
  </w:abstractNum>
  <w:abstractNum w:abstractNumId="30">
    <w:nsid w:val="6BAF63F9"/>
    <w:multiLevelType w:val="hybridMultilevel"/>
    <w:tmpl w:val="0BAADF2C"/>
    <w:lvl w:ilvl="0" w:tplc="0C0A0017">
      <w:start w:val="1"/>
      <w:numFmt w:val="decimal"/>
      <w:pStyle w:val="bizHeadingBAS1"/>
      <w:lvlText w:val="%1."/>
      <w:lvlJc w:val="left"/>
      <w:pPr>
        <w:ind w:left="720" w:hanging="360"/>
      </w:pPr>
    </w:lvl>
    <w:lvl w:ilvl="1" w:tplc="909E79BC"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6BF722F2"/>
    <w:multiLevelType w:val="multilevel"/>
    <w:tmpl w:val="3EE42A16"/>
    <w:lvl w:ilvl="0">
      <w:start w:val="1"/>
      <w:numFmt w:val="bullet"/>
      <w:lvlText w:val=""/>
      <w:lvlJc w:val="left"/>
      <w:pPr>
        <w:tabs>
          <w:tab w:val="num" w:pos="864"/>
        </w:tabs>
        <w:ind w:left="864" w:hanging="360"/>
      </w:pPr>
      <w:rPr>
        <w:rFonts w:ascii="Symbol" w:hAnsi="Symbol" w:hint="default"/>
        <w:sz w:val="20"/>
      </w:rPr>
    </w:lvl>
    <w:lvl w:ilvl="1">
      <w:start w:val="1"/>
      <w:numFmt w:val="decimal"/>
      <w:lvlText w:val="%2."/>
      <w:lvlJc w:val="left"/>
      <w:pPr>
        <w:ind w:left="1584" w:hanging="360"/>
      </w:pPr>
      <w:rPr>
        <w:rFonts w:hint="default"/>
      </w:rPr>
    </w:lvl>
    <w:lvl w:ilvl="2">
      <w:start w:val="1"/>
      <w:numFmt w:val="bullet"/>
      <w:lvlText w:val=""/>
      <w:lvlJc w:val="left"/>
      <w:pPr>
        <w:tabs>
          <w:tab w:val="num" w:pos="2304"/>
        </w:tabs>
        <w:ind w:left="2304" w:hanging="360"/>
      </w:pPr>
      <w:rPr>
        <w:rFonts w:ascii="Wingdings" w:hAnsi="Wingdings" w:hint="default"/>
        <w:sz w:val="20"/>
      </w:rPr>
    </w:lvl>
    <w:lvl w:ilvl="3" w:tentative="1">
      <w:start w:val="1"/>
      <w:numFmt w:val="bullet"/>
      <w:lvlText w:val=""/>
      <w:lvlJc w:val="left"/>
      <w:pPr>
        <w:tabs>
          <w:tab w:val="num" w:pos="3024"/>
        </w:tabs>
        <w:ind w:left="3024" w:hanging="360"/>
      </w:pPr>
      <w:rPr>
        <w:rFonts w:ascii="Wingdings" w:hAnsi="Wingdings" w:hint="default"/>
        <w:sz w:val="20"/>
      </w:rPr>
    </w:lvl>
    <w:lvl w:ilvl="4" w:tentative="1">
      <w:start w:val="1"/>
      <w:numFmt w:val="bullet"/>
      <w:lvlText w:val=""/>
      <w:lvlJc w:val="left"/>
      <w:pPr>
        <w:tabs>
          <w:tab w:val="num" w:pos="3744"/>
        </w:tabs>
        <w:ind w:left="3744" w:hanging="360"/>
      </w:pPr>
      <w:rPr>
        <w:rFonts w:ascii="Wingdings" w:hAnsi="Wingdings" w:hint="default"/>
        <w:sz w:val="20"/>
      </w:rPr>
    </w:lvl>
    <w:lvl w:ilvl="5" w:tentative="1">
      <w:start w:val="1"/>
      <w:numFmt w:val="bullet"/>
      <w:lvlText w:val=""/>
      <w:lvlJc w:val="left"/>
      <w:pPr>
        <w:tabs>
          <w:tab w:val="num" w:pos="4464"/>
        </w:tabs>
        <w:ind w:left="4464" w:hanging="360"/>
      </w:pPr>
      <w:rPr>
        <w:rFonts w:ascii="Wingdings" w:hAnsi="Wingdings" w:hint="default"/>
        <w:sz w:val="20"/>
      </w:rPr>
    </w:lvl>
    <w:lvl w:ilvl="6" w:tentative="1">
      <w:start w:val="1"/>
      <w:numFmt w:val="bullet"/>
      <w:lvlText w:val=""/>
      <w:lvlJc w:val="left"/>
      <w:pPr>
        <w:tabs>
          <w:tab w:val="num" w:pos="5184"/>
        </w:tabs>
        <w:ind w:left="5184" w:hanging="360"/>
      </w:pPr>
      <w:rPr>
        <w:rFonts w:ascii="Wingdings" w:hAnsi="Wingdings" w:hint="default"/>
        <w:sz w:val="20"/>
      </w:rPr>
    </w:lvl>
    <w:lvl w:ilvl="7" w:tentative="1">
      <w:start w:val="1"/>
      <w:numFmt w:val="bullet"/>
      <w:lvlText w:val=""/>
      <w:lvlJc w:val="left"/>
      <w:pPr>
        <w:tabs>
          <w:tab w:val="num" w:pos="5904"/>
        </w:tabs>
        <w:ind w:left="5904" w:hanging="360"/>
      </w:pPr>
      <w:rPr>
        <w:rFonts w:ascii="Wingdings" w:hAnsi="Wingdings" w:hint="default"/>
        <w:sz w:val="20"/>
      </w:rPr>
    </w:lvl>
    <w:lvl w:ilvl="8" w:tentative="1">
      <w:start w:val="1"/>
      <w:numFmt w:val="bullet"/>
      <w:lvlText w:val=""/>
      <w:lvlJc w:val="left"/>
      <w:pPr>
        <w:tabs>
          <w:tab w:val="num" w:pos="6624"/>
        </w:tabs>
        <w:ind w:left="6624" w:hanging="360"/>
      </w:pPr>
      <w:rPr>
        <w:rFonts w:ascii="Wingdings" w:hAnsi="Wingdings" w:hint="default"/>
        <w:sz w:val="20"/>
      </w:rPr>
    </w:lvl>
  </w:abstractNum>
  <w:abstractNum w:abstractNumId="32">
    <w:nsid w:val="6C58402E"/>
    <w:multiLevelType w:val="hybridMultilevel"/>
    <w:tmpl w:val="AE4068FC"/>
    <w:lvl w:ilvl="0" w:tplc="0C0A0017">
      <w:start w:val="1"/>
      <w:numFmt w:val="lowerLetter"/>
      <w:lvlText w:val="%1)"/>
      <w:lvlJc w:val="left"/>
      <w:pPr>
        <w:ind w:left="1287" w:hanging="360"/>
      </w:pPr>
      <w:rPr>
        <w:rFonts w:hint="default"/>
      </w:r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33">
    <w:nsid w:val="70856032"/>
    <w:multiLevelType w:val="hybridMultilevel"/>
    <w:tmpl w:val="564CFC00"/>
    <w:lvl w:ilvl="0" w:tplc="CC6A773E">
      <w:start w:val="1"/>
      <w:numFmt w:val="bullet"/>
      <w:lvlText w:val="•"/>
      <w:lvlJc w:val="left"/>
      <w:pPr>
        <w:tabs>
          <w:tab w:val="num" w:pos="720"/>
        </w:tabs>
        <w:ind w:left="720" w:hanging="360"/>
      </w:pPr>
      <w:rPr>
        <w:rFonts w:ascii="Times New Roman" w:hAnsi="Times New Roman" w:hint="default"/>
      </w:rPr>
    </w:lvl>
    <w:lvl w:ilvl="1" w:tplc="E58CD762" w:tentative="1">
      <w:start w:val="1"/>
      <w:numFmt w:val="bullet"/>
      <w:lvlText w:val="•"/>
      <w:lvlJc w:val="left"/>
      <w:pPr>
        <w:tabs>
          <w:tab w:val="num" w:pos="1440"/>
        </w:tabs>
        <w:ind w:left="1440" w:hanging="360"/>
      </w:pPr>
      <w:rPr>
        <w:rFonts w:ascii="Times New Roman" w:hAnsi="Times New Roman" w:hint="default"/>
      </w:rPr>
    </w:lvl>
    <w:lvl w:ilvl="2" w:tplc="62EEDFC2" w:tentative="1">
      <w:start w:val="1"/>
      <w:numFmt w:val="bullet"/>
      <w:lvlText w:val="•"/>
      <w:lvlJc w:val="left"/>
      <w:pPr>
        <w:tabs>
          <w:tab w:val="num" w:pos="2160"/>
        </w:tabs>
        <w:ind w:left="2160" w:hanging="360"/>
      </w:pPr>
      <w:rPr>
        <w:rFonts w:ascii="Times New Roman" w:hAnsi="Times New Roman" w:hint="default"/>
      </w:rPr>
    </w:lvl>
    <w:lvl w:ilvl="3" w:tplc="906E61B2" w:tentative="1">
      <w:start w:val="1"/>
      <w:numFmt w:val="bullet"/>
      <w:lvlText w:val="•"/>
      <w:lvlJc w:val="left"/>
      <w:pPr>
        <w:tabs>
          <w:tab w:val="num" w:pos="2880"/>
        </w:tabs>
        <w:ind w:left="2880" w:hanging="360"/>
      </w:pPr>
      <w:rPr>
        <w:rFonts w:ascii="Times New Roman" w:hAnsi="Times New Roman" w:hint="default"/>
      </w:rPr>
    </w:lvl>
    <w:lvl w:ilvl="4" w:tplc="64126FDA" w:tentative="1">
      <w:start w:val="1"/>
      <w:numFmt w:val="bullet"/>
      <w:lvlText w:val="•"/>
      <w:lvlJc w:val="left"/>
      <w:pPr>
        <w:tabs>
          <w:tab w:val="num" w:pos="3600"/>
        </w:tabs>
        <w:ind w:left="3600" w:hanging="360"/>
      </w:pPr>
      <w:rPr>
        <w:rFonts w:ascii="Times New Roman" w:hAnsi="Times New Roman" w:hint="default"/>
      </w:rPr>
    </w:lvl>
    <w:lvl w:ilvl="5" w:tplc="91060C9C" w:tentative="1">
      <w:start w:val="1"/>
      <w:numFmt w:val="bullet"/>
      <w:lvlText w:val="•"/>
      <w:lvlJc w:val="left"/>
      <w:pPr>
        <w:tabs>
          <w:tab w:val="num" w:pos="4320"/>
        </w:tabs>
        <w:ind w:left="4320" w:hanging="360"/>
      </w:pPr>
      <w:rPr>
        <w:rFonts w:ascii="Times New Roman" w:hAnsi="Times New Roman" w:hint="default"/>
      </w:rPr>
    </w:lvl>
    <w:lvl w:ilvl="6" w:tplc="FD1CD7B8" w:tentative="1">
      <w:start w:val="1"/>
      <w:numFmt w:val="bullet"/>
      <w:lvlText w:val="•"/>
      <w:lvlJc w:val="left"/>
      <w:pPr>
        <w:tabs>
          <w:tab w:val="num" w:pos="5040"/>
        </w:tabs>
        <w:ind w:left="5040" w:hanging="360"/>
      </w:pPr>
      <w:rPr>
        <w:rFonts w:ascii="Times New Roman" w:hAnsi="Times New Roman" w:hint="default"/>
      </w:rPr>
    </w:lvl>
    <w:lvl w:ilvl="7" w:tplc="6804D038" w:tentative="1">
      <w:start w:val="1"/>
      <w:numFmt w:val="bullet"/>
      <w:lvlText w:val="•"/>
      <w:lvlJc w:val="left"/>
      <w:pPr>
        <w:tabs>
          <w:tab w:val="num" w:pos="5760"/>
        </w:tabs>
        <w:ind w:left="5760" w:hanging="360"/>
      </w:pPr>
      <w:rPr>
        <w:rFonts w:ascii="Times New Roman" w:hAnsi="Times New Roman" w:hint="default"/>
      </w:rPr>
    </w:lvl>
    <w:lvl w:ilvl="8" w:tplc="A812352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9FC0F3D"/>
    <w:multiLevelType w:val="hybridMultilevel"/>
    <w:tmpl w:val="9C42F4EA"/>
    <w:lvl w:ilvl="0" w:tplc="2D601E32">
      <w:start w:val="1"/>
      <w:numFmt w:val="bullet"/>
      <w:lvlText w:val="•"/>
      <w:lvlJc w:val="left"/>
      <w:pPr>
        <w:tabs>
          <w:tab w:val="num" w:pos="720"/>
        </w:tabs>
        <w:ind w:left="720" w:hanging="360"/>
      </w:pPr>
      <w:rPr>
        <w:rFonts w:ascii="Times New Roman" w:hAnsi="Times New Roman" w:hint="default"/>
      </w:rPr>
    </w:lvl>
    <w:lvl w:ilvl="1" w:tplc="D2023E02" w:tentative="1">
      <w:start w:val="1"/>
      <w:numFmt w:val="bullet"/>
      <w:lvlText w:val="•"/>
      <w:lvlJc w:val="left"/>
      <w:pPr>
        <w:tabs>
          <w:tab w:val="num" w:pos="1440"/>
        </w:tabs>
        <w:ind w:left="1440" w:hanging="360"/>
      </w:pPr>
      <w:rPr>
        <w:rFonts w:ascii="Times New Roman" w:hAnsi="Times New Roman" w:hint="default"/>
      </w:rPr>
    </w:lvl>
    <w:lvl w:ilvl="2" w:tplc="52E0B438" w:tentative="1">
      <w:start w:val="1"/>
      <w:numFmt w:val="bullet"/>
      <w:lvlText w:val="•"/>
      <w:lvlJc w:val="left"/>
      <w:pPr>
        <w:tabs>
          <w:tab w:val="num" w:pos="2160"/>
        </w:tabs>
        <w:ind w:left="2160" w:hanging="360"/>
      </w:pPr>
      <w:rPr>
        <w:rFonts w:ascii="Times New Roman" w:hAnsi="Times New Roman" w:hint="default"/>
      </w:rPr>
    </w:lvl>
    <w:lvl w:ilvl="3" w:tplc="6F6AD0E6" w:tentative="1">
      <w:start w:val="1"/>
      <w:numFmt w:val="bullet"/>
      <w:lvlText w:val="•"/>
      <w:lvlJc w:val="left"/>
      <w:pPr>
        <w:tabs>
          <w:tab w:val="num" w:pos="2880"/>
        </w:tabs>
        <w:ind w:left="2880" w:hanging="360"/>
      </w:pPr>
      <w:rPr>
        <w:rFonts w:ascii="Times New Roman" w:hAnsi="Times New Roman" w:hint="default"/>
      </w:rPr>
    </w:lvl>
    <w:lvl w:ilvl="4" w:tplc="7C5432A8" w:tentative="1">
      <w:start w:val="1"/>
      <w:numFmt w:val="bullet"/>
      <w:lvlText w:val="•"/>
      <w:lvlJc w:val="left"/>
      <w:pPr>
        <w:tabs>
          <w:tab w:val="num" w:pos="3600"/>
        </w:tabs>
        <w:ind w:left="3600" w:hanging="360"/>
      </w:pPr>
      <w:rPr>
        <w:rFonts w:ascii="Times New Roman" w:hAnsi="Times New Roman" w:hint="default"/>
      </w:rPr>
    </w:lvl>
    <w:lvl w:ilvl="5" w:tplc="C8CE2A36" w:tentative="1">
      <w:start w:val="1"/>
      <w:numFmt w:val="bullet"/>
      <w:lvlText w:val="•"/>
      <w:lvlJc w:val="left"/>
      <w:pPr>
        <w:tabs>
          <w:tab w:val="num" w:pos="4320"/>
        </w:tabs>
        <w:ind w:left="4320" w:hanging="360"/>
      </w:pPr>
      <w:rPr>
        <w:rFonts w:ascii="Times New Roman" w:hAnsi="Times New Roman" w:hint="default"/>
      </w:rPr>
    </w:lvl>
    <w:lvl w:ilvl="6" w:tplc="D3063E32" w:tentative="1">
      <w:start w:val="1"/>
      <w:numFmt w:val="bullet"/>
      <w:lvlText w:val="•"/>
      <w:lvlJc w:val="left"/>
      <w:pPr>
        <w:tabs>
          <w:tab w:val="num" w:pos="5040"/>
        </w:tabs>
        <w:ind w:left="5040" w:hanging="360"/>
      </w:pPr>
      <w:rPr>
        <w:rFonts w:ascii="Times New Roman" w:hAnsi="Times New Roman" w:hint="default"/>
      </w:rPr>
    </w:lvl>
    <w:lvl w:ilvl="7" w:tplc="88C0D7EA" w:tentative="1">
      <w:start w:val="1"/>
      <w:numFmt w:val="bullet"/>
      <w:lvlText w:val="•"/>
      <w:lvlJc w:val="left"/>
      <w:pPr>
        <w:tabs>
          <w:tab w:val="num" w:pos="5760"/>
        </w:tabs>
        <w:ind w:left="5760" w:hanging="360"/>
      </w:pPr>
      <w:rPr>
        <w:rFonts w:ascii="Times New Roman" w:hAnsi="Times New Roman" w:hint="default"/>
      </w:rPr>
    </w:lvl>
    <w:lvl w:ilvl="8" w:tplc="B0F8994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ACD6ABF"/>
    <w:multiLevelType w:val="hybridMultilevel"/>
    <w:tmpl w:val="691E40C0"/>
    <w:lvl w:ilvl="0" w:tplc="41142F58">
      <w:start w:val="1"/>
      <w:numFmt w:val="lowerLetter"/>
      <w:lvlText w:val="%1)"/>
      <w:lvlJc w:val="left"/>
      <w:pPr>
        <w:ind w:left="1720" w:hanging="360"/>
      </w:pPr>
      <w:rPr>
        <w:rFonts w:hint="default"/>
      </w:rPr>
    </w:lvl>
    <w:lvl w:ilvl="1" w:tplc="AC663F46">
      <w:start w:val="1"/>
      <w:numFmt w:val="lowerLetter"/>
      <w:lvlText w:val="%2)"/>
      <w:lvlJc w:val="left"/>
      <w:pPr>
        <w:ind w:left="2440" w:hanging="360"/>
      </w:pPr>
      <w:rPr>
        <w:rFonts w:hint="default"/>
      </w:rPr>
    </w:lvl>
    <w:lvl w:ilvl="2" w:tplc="B6765E5C" w:tentative="1">
      <w:start w:val="1"/>
      <w:numFmt w:val="lowerRoman"/>
      <w:lvlText w:val="%3."/>
      <w:lvlJc w:val="right"/>
      <w:pPr>
        <w:ind w:left="3160" w:hanging="180"/>
      </w:pPr>
    </w:lvl>
    <w:lvl w:ilvl="3" w:tplc="886AB5EC" w:tentative="1">
      <w:start w:val="1"/>
      <w:numFmt w:val="decimal"/>
      <w:lvlText w:val="%4."/>
      <w:lvlJc w:val="left"/>
      <w:pPr>
        <w:ind w:left="3880" w:hanging="360"/>
      </w:pPr>
    </w:lvl>
    <w:lvl w:ilvl="4" w:tplc="BF74367E" w:tentative="1">
      <w:start w:val="1"/>
      <w:numFmt w:val="lowerLetter"/>
      <w:lvlText w:val="%5."/>
      <w:lvlJc w:val="left"/>
      <w:pPr>
        <w:ind w:left="4600" w:hanging="360"/>
      </w:pPr>
    </w:lvl>
    <w:lvl w:ilvl="5" w:tplc="025A8EDA" w:tentative="1">
      <w:start w:val="1"/>
      <w:numFmt w:val="lowerRoman"/>
      <w:lvlText w:val="%6."/>
      <w:lvlJc w:val="right"/>
      <w:pPr>
        <w:ind w:left="5320" w:hanging="180"/>
      </w:pPr>
    </w:lvl>
    <w:lvl w:ilvl="6" w:tplc="D3A03128" w:tentative="1">
      <w:start w:val="1"/>
      <w:numFmt w:val="decimal"/>
      <w:lvlText w:val="%7."/>
      <w:lvlJc w:val="left"/>
      <w:pPr>
        <w:ind w:left="6040" w:hanging="360"/>
      </w:pPr>
    </w:lvl>
    <w:lvl w:ilvl="7" w:tplc="371A31A0" w:tentative="1">
      <w:start w:val="1"/>
      <w:numFmt w:val="lowerLetter"/>
      <w:lvlText w:val="%8."/>
      <w:lvlJc w:val="left"/>
      <w:pPr>
        <w:ind w:left="6760" w:hanging="360"/>
      </w:pPr>
    </w:lvl>
    <w:lvl w:ilvl="8" w:tplc="139C9F1C" w:tentative="1">
      <w:start w:val="1"/>
      <w:numFmt w:val="lowerRoman"/>
      <w:lvlText w:val="%9."/>
      <w:lvlJc w:val="right"/>
      <w:pPr>
        <w:ind w:left="7480" w:hanging="180"/>
      </w:pPr>
    </w:lvl>
  </w:abstractNum>
  <w:num w:numId="1">
    <w:abstractNumId w:val="4"/>
  </w:num>
  <w:num w:numId="2">
    <w:abstractNumId w:val="28"/>
  </w:num>
  <w:num w:numId="3">
    <w:abstractNumId w:val="4"/>
  </w:num>
  <w:num w:numId="4">
    <w:abstractNumId w:val="30"/>
  </w:num>
  <w:num w:numId="5">
    <w:abstractNumId w:val="13"/>
  </w:num>
  <w:num w:numId="6">
    <w:abstractNumId w:val="0"/>
    <w:lvlOverride w:ilvl="0">
      <w:lvl w:ilvl="0">
        <w:numFmt w:val="bullet"/>
        <w:lvlText w:val="•"/>
        <w:legacy w:legacy="1" w:legacySpace="0" w:legacyIndent="0"/>
        <w:lvlJc w:val="left"/>
        <w:rPr>
          <w:rFonts w:ascii="Arial" w:hAnsi="Arial" w:cs="Arial" w:hint="default"/>
          <w:sz w:val="32"/>
        </w:rPr>
      </w:lvl>
    </w:lvlOverride>
  </w:num>
  <w:num w:numId="7">
    <w:abstractNumId w:val="10"/>
  </w:num>
  <w:num w:numId="8">
    <w:abstractNumId w:val="12"/>
  </w:num>
  <w:num w:numId="9">
    <w:abstractNumId w:val="3"/>
  </w:num>
  <w:num w:numId="10">
    <w:abstractNumId w:val="22"/>
  </w:num>
  <w:num w:numId="11">
    <w:abstractNumId w:val="31"/>
  </w:num>
  <w:num w:numId="12">
    <w:abstractNumId w:val="8"/>
  </w:num>
  <w:num w:numId="13">
    <w:abstractNumId w:val="16"/>
  </w:num>
  <w:num w:numId="14">
    <w:abstractNumId w:val="25"/>
  </w:num>
  <w:num w:numId="15">
    <w:abstractNumId w:val="9"/>
  </w:num>
  <w:num w:numId="16">
    <w:abstractNumId w:val="0"/>
    <w:lvlOverride w:ilvl="0">
      <w:lvl w:ilvl="0">
        <w:numFmt w:val="bullet"/>
        <w:lvlText w:val="•"/>
        <w:legacy w:legacy="1" w:legacySpace="0" w:legacyIndent="0"/>
        <w:lvlJc w:val="left"/>
        <w:rPr>
          <w:rFonts w:ascii="Arial" w:hAnsi="Arial" w:cs="Arial" w:hint="default"/>
          <w:sz w:val="28"/>
        </w:rPr>
      </w:lvl>
    </w:lvlOverride>
  </w:num>
  <w:num w:numId="17">
    <w:abstractNumId w:val="18"/>
  </w:num>
  <w:num w:numId="18">
    <w:abstractNumId w:val="15"/>
  </w:num>
  <w:num w:numId="19">
    <w:abstractNumId w:val="23"/>
  </w:num>
  <w:num w:numId="20">
    <w:abstractNumId w:val="29"/>
  </w:num>
  <w:num w:numId="21">
    <w:abstractNumId w:val="19"/>
  </w:num>
  <w:num w:numId="22">
    <w:abstractNumId w:val="35"/>
  </w:num>
  <w:num w:numId="23">
    <w:abstractNumId w:val="21"/>
  </w:num>
  <w:num w:numId="24">
    <w:abstractNumId w:val="14"/>
  </w:num>
  <w:num w:numId="25">
    <w:abstractNumId w:val="5"/>
  </w:num>
  <w:num w:numId="26">
    <w:abstractNumId w:val="26"/>
  </w:num>
  <w:num w:numId="27">
    <w:abstractNumId w:val="7"/>
  </w:num>
  <w:num w:numId="28">
    <w:abstractNumId w:val="17"/>
  </w:num>
  <w:num w:numId="29">
    <w:abstractNumId w:val="2"/>
  </w:num>
  <w:num w:numId="30">
    <w:abstractNumId w:val="24"/>
  </w:num>
  <w:num w:numId="31">
    <w:abstractNumId w:val="33"/>
  </w:num>
  <w:num w:numId="32">
    <w:abstractNumId w:val="34"/>
  </w:num>
  <w:num w:numId="33">
    <w:abstractNumId w:val="20"/>
  </w:num>
  <w:num w:numId="34">
    <w:abstractNumId w:val="27"/>
  </w:num>
  <w:num w:numId="35">
    <w:abstractNumId w:val="2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Theme="minorHAnsi" w:hAnsiTheme="minorHAnsi" w:hint="default"/>
          <w:sz w:val="22"/>
          <w:szCs w:val="22"/>
        </w:rPr>
      </w:lvl>
    </w:lvlOverride>
    <w:lvlOverride w:ilvl="2">
      <w:lvl w:ilvl="2">
        <w:start w:val="1"/>
        <w:numFmt w:val="decimal"/>
        <w:lvlText w:val="%1.%2.%3."/>
        <w:lvlJc w:val="left"/>
        <w:pPr>
          <w:ind w:left="1224" w:hanging="504"/>
        </w:pPr>
        <w:rPr>
          <w:rFonts w:asciiTheme="minorHAnsi" w:hAnsiTheme="minorHAnsi" w:hint="default"/>
          <w:sz w:val="22"/>
          <w:szCs w:val="22"/>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
  </w:num>
  <w:num w:numId="37">
    <w:abstractNumId w:val="32"/>
  </w:num>
  <w:num w:numId="38">
    <w:abstractNumId w:val="11"/>
  </w:num>
  <w:num w:numId="39">
    <w:abstractNumId w:val="6"/>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limar Muziotti">
    <w15:presenceInfo w15:providerId="AD" w15:userId="S-1-5-21-225707027-1282497005-7473742-5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0"/>
  <w:doNotHyphenateCap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464"/>
    <w:rsid w:val="000007FB"/>
    <w:rsid w:val="00000A61"/>
    <w:rsid w:val="00000F1B"/>
    <w:rsid w:val="00003A15"/>
    <w:rsid w:val="00003D77"/>
    <w:rsid w:val="00004247"/>
    <w:rsid w:val="000057B8"/>
    <w:rsid w:val="000074F6"/>
    <w:rsid w:val="00007736"/>
    <w:rsid w:val="000100DC"/>
    <w:rsid w:val="00010276"/>
    <w:rsid w:val="000109BD"/>
    <w:rsid w:val="00010E3C"/>
    <w:rsid w:val="00012A52"/>
    <w:rsid w:val="00012BBE"/>
    <w:rsid w:val="000131FD"/>
    <w:rsid w:val="000139B7"/>
    <w:rsid w:val="00014F7C"/>
    <w:rsid w:val="000150DC"/>
    <w:rsid w:val="00015341"/>
    <w:rsid w:val="00015ACC"/>
    <w:rsid w:val="00015FBB"/>
    <w:rsid w:val="00016180"/>
    <w:rsid w:val="00016A36"/>
    <w:rsid w:val="000171B1"/>
    <w:rsid w:val="00021707"/>
    <w:rsid w:val="00022B39"/>
    <w:rsid w:val="00024C39"/>
    <w:rsid w:val="00024C8E"/>
    <w:rsid w:val="000251A6"/>
    <w:rsid w:val="00025914"/>
    <w:rsid w:val="00025A3E"/>
    <w:rsid w:val="00025BD9"/>
    <w:rsid w:val="00027200"/>
    <w:rsid w:val="0003003A"/>
    <w:rsid w:val="0003017E"/>
    <w:rsid w:val="00030EB6"/>
    <w:rsid w:val="0003100E"/>
    <w:rsid w:val="00031055"/>
    <w:rsid w:val="00032A30"/>
    <w:rsid w:val="00032AFE"/>
    <w:rsid w:val="0003361B"/>
    <w:rsid w:val="00034BB2"/>
    <w:rsid w:val="0003540C"/>
    <w:rsid w:val="000400C4"/>
    <w:rsid w:val="00040409"/>
    <w:rsid w:val="00040DBC"/>
    <w:rsid w:val="0004136A"/>
    <w:rsid w:val="000414E0"/>
    <w:rsid w:val="000425CC"/>
    <w:rsid w:val="000426F5"/>
    <w:rsid w:val="0004329E"/>
    <w:rsid w:val="00043765"/>
    <w:rsid w:val="000440BD"/>
    <w:rsid w:val="00050825"/>
    <w:rsid w:val="00050A6D"/>
    <w:rsid w:val="00050F17"/>
    <w:rsid w:val="000513A5"/>
    <w:rsid w:val="00051A4A"/>
    <w:rsid w:val="0005384D"/>
    <w:rsid w:val="00054126"/>
    <w:rsid w:val="000544E2"/>
    <w:rsid w:val="00054695"/>
    <w:rsid w:val="00056345"/>
    <w:rsid w:val="000606FF"/>
    <w:rsid w:val="00061BAB"/>
    <w:rsid w:val="00062013"/>
    <w:rsid w:val="00062727"/>
    <w:rsid w:val="00064038"/>
    <w:rsid w:val="00065A67"/>
    <w:rsid w:val="00065B4D"/>
    <w:rsid w:val="000677D0"/>
    <w:rsid w:val="000703E2"/>
    <w:rsid w:val="00071488"/>
    <w:rsid w:val="000715DA"/>
    <w:rsid w:val="000734DA"/>
    <w:rsid w:val="000741B9"/>
    <w:rsid w:val="00074D42"/>
    <w:rsid w:val="00074E36"/>
    <w:rsid w:val="000758AB"/>
    <w:rsid w:val="00076EAD"/>
    <w:rsid w:val="000774A1"/>
    <w:rsid w:val="00077843"/>
    <w:rsid w:val="00080EE0"/>
    <w:rsid w:val="0008358E"/>
    <w:rsid w:val="00084110"/>
    <w:rsid w:val="000844F4"/>
    <w:rsid w:val="000847E4"/>
    <w:rsid w:val="00086C81"/>
    <w:rsid w:val="00086D30"/>
    <w:rsid w:val="0008735C"/>
    <w:rsid w:val="00091358"/>
    <w:rsid w:val="000913D6"/>
    <w:rsid w:val="00091D42"/>
    <w:rsid w:val="00092242"/>
    <w:rsid w:val="00092F09"/>
    <w:rsid w:val="0009395F"/>
    <w:rsid w:val="0009489F"/>
    <w:rsid w:val="00094BD2"/>
    <w:rsid w:val="00095DA8"/>
    <w:rsid w:val="00096038"/>
    <w:rsid w:val="000961EB"/>
    <w:rsid w:val="00096E8B"/>
    <w:rsid w:val="00096EF5"/>
    <w:rsid w:val="00097189"/>
    <w:rsid w:val="00097384"/>
    <w:rsid w:val="000A0DD7"/>
    <w:rsid w:val="000A1A6B"/>
    <w:rsid w:val="000A1E43"/>
    <w:rsid w:val="000A2281"/>
    <w:rsid w:val="000A29CF"/>
    <w:rsid w:val="000A4065"/>
    <w:rsid w:val="000A4BB0"/>
    <w:rsid w:val="000A528B"/>
    <w:rsid w:val="000A665F"/>
    <w:rsid w:val="000A6B5C"/>
    <w:rsid w:val="000A7B95"/>
    <w:rsid w:val="000B04F0"/>
    <w:rsid w:val="000B17EA"/>
    <w:rsid w:val="000B1EB4"/>
    <w:rsid w:val="000B26D6"/>
    <w:rsid w:val="000B275C"/>
    <w:rsid w:val="000B2900"/>
    <w:rsid w:val="000B2E96"/>
    <w:rsid w:val="000B3D2F"/>
    <w:rsid w:val="000B4982"/>
    <w:rsid w:val="000B4B7B"/>
    <w:rsid w:val="000B5018"/>
    <w:rsid w:val="000B72C1"/>
    <w:rsid w:val="000B7923"/>
    <w:rsid w:val="000B79B1"/>
    <w:rsid w:val="000C023E"/>
    <w:rsid w:val="000C0CDF"/>
    <w:rsid w:val="000C1ADF"/>
    <w:rsid w:val="000C2DB9"/>
    <w:rsid w:val="000C61F6"/>
    <w:rsid w:val="000D0095"/>
    <w:rsid w:val="000D0F74"/>
    <w:rsid w:val="000D114E"/>
    <w:rsid w:val="000D1205"/>
    <w:rsid w:val="000D12F4"/>
    <w:rsid w:val="000D16B2"/>
    <w:rsid w:val="000D1D58"/>
    <w:rsid w:val="000D2A33"/>
    <w:rsid w:val="000D2ECA"/>
    <w:rsid w:val="000D33CB"/>
    <w:rsid w:val="000D3E32"/>
    <w:rsid w:val="000D4736"/>
    <w:rsid w:val="000D6B3F"/>
    <w:rsid w:val="000D74E2"/>
    <w:rsid w:val="000D755E"/>
    <w:rsid w:val="000E1245"/>
    <w:rsid w:val="000E18C8"/>
    <w:rsid w:val="000E1F68"/>
    <w:rsid w:val="000E2E00"/>
    <w:rsid w:val="000E31E7"/>
    <w:rsid w:val="000E4853"/>
    <w:rsid w:val="000E4AD1"/>
    <w:rsid w:val="000E600A"/>
    <w:rsid w:val="000E609E"/>
    <w:rsid w:val="000E65D3"/>
    <w:rsid w:val="000F0451"/>
    <w:rsid w:val="000F050E"/>
    <w:rsid w:val="000F0F39"/>
    <w:rsid w:val="000F2D0B"/>
    <w:rsid w:val="000F3971"/>
    <w:rsid w:val="000F3A5B"/>
    <w:rsid w:val="000F3ADF"/>
    <w:rsid w:val="000F3AF5"/>
    <w:rsid w:val="000F4FE5"/>
    <w:rsid w:val="000F5064"/>
    <w:rsid w:val="000F5CBC"/>
    <w:rsid w:val="000F6071"/>
    <w:rsid w:val="000F6410"/>
    <w:rsid w:val="000F7736"/>
    <w:rsid w:val="001004AA"/>
    <w:rsid w:val="001004C1"/>
    <w:rsid w:val="00100B4B"/>
    <w:rsid w:val="00101C47"/>
    <w:rsid w:val="00101D72"/>
    <w:rsid w:val="00103CC1"/>
    <w:rsid w:val="00103CD4"/>
    <w:rsid w:val="00104B2D"/>
    <w:rsid w:val="00105188"/>
    <w:rsid w:val="001055CB"/>
    <w:rsid w:val="00105811"/>
    <w:rsid w:val="00105DEC"/>
    <w:rsid w:val="00106129"/>
    <w:rsid w:val="00110D57"/>
    <w:rsid w:val="00110DCE"/>
    <w:rsid w:val="00111191"/>
    <w:rsid w:val="0011127A"/>
    <w:rsid w:val="00112774"/>
    <w:rsid w:val="00112DB6"/>
    <w:rsid w:val="0011456D"/>
    <w:rsid w:val="0011466F"/>
    <w:rsid w:val="00115201"/>
    <w:rsid w:val="0011551D"/>
    <w:rsid w:val="0011555F"/>
    <w:rsid w:val="00115910"/>
    <w:rsid w:val="00115D47"/>
    <w:rsid w:val="00116B1F"/>
    <w:rsid w:val="00117871"/>
    <w:rsid w:val="00120112"/>
    <w:rsid w:val="00120FED"/>
    <w:rsid w:val="001210F2"/>
    <w:rsid w:val="00122375"/>
    <w:rsid w:val="00122D9D"/>
    <w:rsid w:val="00122F3E"/>
    <w:rsid w:val="00122FA1"/>
    <w:rsid w:val="00123B73"/>
    <w:rsid w:val="001244D0"/>
    <w:rsid w:val="00125197"/>
    <w:rsid w:val="0012532D"/>
    <w:rsid w:val="00125A7C"/>
    <w:rsid w:val="00126661"/>
    <w:rsid w:val="00127338"/>
    <w:rsid w:val="0012754F"/>
    <w:rsid w:val="00127DEB"/>
    <w:rsid w:val="001304D2"/>
    <w:rsid w:val="00130803"/>
    <w:rsid w:val="00132899"/>
    <w:rsid w:val="0013292F"/>
    <w:rsid w:val="00133550"/>
    <w:rsid w:val="00133DB2"/>
    <w:rsid w:val="00136A57"/>
    <w:rsid w:val="001406EA"/>
    <w:rsid w:val="0014099E"/>
    <w:rsid w:val="0014184E"/>
    <w:rsid w:val="001424AE"/>
    <w:rsid w:val="00142EC1"/>
    <w:rsid w:val="001430DA"/>
    <w:rsid w:val="00143362"/>
    <w:rsid w:val="00143985"/>
    <w:rsid w:val="00143BB7"/>
    <w:rsid w:val="00143E58"/>
    <w:rsid w:val="001442E7"/>
    <w:rsid w:val="001446EC"/>
    <w:rsid w:val="00144DCD"/>
    <w:rsid w:val="00146476"/>
    <w:rsid w:val="00146FD2"/>
    <w:rsid w:val="00147A18"/>
    <w:rsid w:val="00150AFF"/>
    <w:rsid w:val="00151518"/>
    <w:rsid w:val="00151EB5"/>
    <w:rsid w:val="00151F1A"/>
    <w:rsid w:val="001520C6"/>
    <w:rsid w:val="00152881"/>
    <w:rsid w:val="00152D6D"/>
    <w:rsid w:val="00152EF1"/>
    <w:rsid w:val="00153032"/>
    <w:rsid w:val="001531E8"/>
    <w:rsid w:val="00153542"/>
    <w:rsid w:val="00153CDC"/>
    <w:rsid w:val="00154FD3"/>
    <w:rsid w:val="001552F4"/>
    <w:rsid w:val="00155AFB"/>
    <w:rsid w:val="00155C2D"/>
    <w:rsid w:val="0015600A"/>
    <w:rsid w:val="00156884"/>
    <w:rsid w:val="001572C1"/>
    <w:rsid w:val="00157614"/>
    <w:rsid w:val="001606B7"/>
    <w:rsid w:val="00160AE1"/>
    <w:rsid w:val="00161BEE"/>
    <w:rsid w:val="00162204"/>
    <w:rsid w:val="00162D61"/>
    <w:rsid w:val="00162D9A"/>
    <w:rsid w:val="001631E2"/>
    <w:rsid w:val="001635C6"/>
    <w:rsid w:val="00163F1C"/>
    <w:rsid w:val="001643CC"/>
    <w:rsid w:val="001647C3"/>
    <w:rsid w:val="001650A0"/>
    <w:rsid w:val="00165BDD"/>
    <w:rsid w:val="00166E70"/>
    <w:rsid w:val="00167DB2"/>
    <w:rsid w:val="00170E2D"/>
    <w:rsid w:val="001723BC"/>
    <w:rsid w:val="00172EB6"/>
    <w:rsid w:val="00173AE4"/>
    <w:rsid w:val="00173E40"/>
    <w:rsid w:val="001745B2"/>
    <w:rsid w:val="00174FB5"/>
    <w:rsid w:val="00175724"/>
    <w:rsid w:val="00177405"/>
    <w:rsid w:val="0018170C"/>
    <w:rsid w:val="00182167"/>
    <w:rsid w:val="00182D3C"/>
    <w:rsid w:val="00182E95"/>
    <w:rsid w:val="00183735"/>
    <w:rsid w:val="00183831"/>
    <w:rsid w:val="00183C29"/>
    <w:rsid w:val="00184ACA"/>
    <w:rsid w:val="00185033"/>
    <w:rsid w:val="0018567E"/>
    <w:rsid w:val="0018573C"/>
    <w:rsid w:val="0018584B"/>
    <w:rsid w:val="001860BF"/>
    <w:rsid w:val="00186584"/>
    <w:rsid w:val="00186C65"/>
    <w:rsid w:val="00186F7A"/>
    <w:rsid w:val="001876F7"/>
    <w:rsid w:val="001908B4"/>
    <w:rsid w:val="001911EC"/>
    <w:rsid w:val="00193DCF"/>
    <w:rsid w:val="001958C7"/>
    <w:rsid w:val="00196203"/>
    <w:rsid w:val="001967F0"/>
    <w:rsid w:val="00196BED"/>
    <w:rsid w:val="001973D8"/>
    <w:rsid w:val="001A00E9"/>
    <w:rsid w:val="001A0A9C"/>
    <w:rsid w:val="001A0B6D"/>
    <w:rsid w:val="001A0D60"/>
    <w:rsid w:val="001A11A3"/>
    <w:rsid w:val="001A24F6"/>
    <w:rsid w:val="001A3C75"/>
    <w:rsid w:val="001A3D5B"/>
    <w:rsid w:val="001A6542"/>
    <w:rsid w:val="001B01A4"/>
    <w:rsid w:val="001B17CC"/>
    <w:rsid w:val="001B1C00"/>
    <w:rsid w:val="001B33A2"/>
    <w:rsid w:val="001B3BF4"/>
    <w:rsid w:val="001B53ED"/>
    <w:rsid w:val="001B5B64"/>
    <w:rsid w:val="001B61DF"/>
    <w:rsid w:val="001B66D4"/>
    <w:rsid w:val="001C0591"/>
    <w:rsid w:val="001C1047"/>
    <w:rsid w:val="001C1104"/>
    <w:rsid w:val="001C22BE"/>
    <w:rsid w:val="001C251F"/>
    <w:rsid w:val="001C312E"/>
    <w:rsid w:val="001C343E"/>
    <w:rsid w:val="001C3A67"/>
    <w:rsid w:val="001C3AC2"/>
    <w:rsid w:val="001C4427"/>
    <w:rsid w:val="001C551F"/>
    <w:rsid w:val="001C66CA"/>
    <w:rsid w:val="001C7D70"/>
    <w:rsid w:val="001D0BF9"/>
    <w:rsid w:val="001D135B"/>
    <w:rsid w:val="001D26E6"/>
    <w:rsid w:val="001D3A8A"/>
    <w:rsid w:val="001D4890"/>
    <w:rsid w:val="001D66F5"/>
    <w:rsid w:val="001D7622"/>
    <w:rsid w:val="001D77FC"/>
    <w:rsid w:val="001D7F38"/>
    <w:rsid w:val="001E00BE"/>
    <w:rsid w:val="001E1698"/>
    <w:rsid w:val="001E178F"/>
    <w:rsid w:val="001E1DD8"/>
    <w:rsid w:val="001E2713"/>
    <w:rsid w:val="001E2F07"/>
    <w:rsid w:val="001E39D6"/>
    <w:rsid w:val="001E3AC8"/>
    <w:rsid w:val="001E521A"/>
    <w:rsid w:val="001E527D"/>
    <w:rsid w:val="001E61D3"/>
    <w:rsid w:val="001E736C"/>
    <w:rsid w:val="001E79A8"/>
    <w:rsid w:val="001F040C"/>
    <w:rsid w:val="001F0D3D"/>
    <w:rsid w:val="001F29C8"/>
    <w:rsid w:val="001F3385"/>
    <w:rsid w:val="001F3B82"/>
    <w:rsid w:val="001F4EC9"/>
    <w:rsid w:val="001F5008"/>
    <w:rsid w:val="001F5161"/>
    <w:rsid w:val="001F5727"/>
    <w:rsid w:val="001F6634"/>
    <w:rsid w:val="001F77DD"/>
    <w:rsid w:val="00200247"/>
    <w:rsid w:val="00200844"/>
    <w:rsid w:val="00201264"/>
    <w:rsid w:val="002018D0"/>
    <w:rsid w:val="00201A17"/>
    <w:rsid w:val="00203170"/>
    <w:rsid w:val="002037C1"/>
    <w:rsid w:val="00204F85"/>
    <w:rsid w:val="002050B2"/>
    <w:rsid w:val="00210685"/>
    <w:rsid w:val="00210D0D"/>
    <w:rsid w:val="00211386"/>
    <w:rsid w:val="00212834"/>
    <w:rsid w:val="00213EB7"/>
    <w:rsid w:val="0021548A"/>
    <w:rsid w:val="00216556"/>
    <w:rsid w:val="002168C3"/>
    <w:rsid w:val="0021764D"/>
    <w:rsid w:val="00217782"/>
    <w:rsid w:val="00220C39"/>
    <w:rsid w:val="00221380"/>
    <w:rsid w:val="00221FFC"/>
    <w:rsid w:val="0022274C"/>
    <w:rsid w:val="00222A31"/>
    <w:rsid w:val="00223B6B"/>
    <w:rsid w:val="00225AF4"/>
    <w:rsid w:val="00226C20"/>
    <w:rsid w:val="002270BD"/>
    <w:rsid w:val="00227E99"/>
    <w:rsid w:val="00227FAD"/>
    <w:rsid w:val="002308B6"/>
    <w:rsid w:val="002308EE"/>
    <w:rsid w:val="002313AF"/>
    <w:rsid w:val="00232384"/>
    <w:rsid w:val="002324CC"/>
    <w:rsid w:val="00232611"/>
    <w:rsid w:val="00232A3A"/>
    <w:rsid w:val="002345DC"/>
    <w:rsid w:val="002364E1"/>
    <w:rsid w:val="00236B49"/>
    <w:rsid w:val="00237BAC"/>
    <w:rsid w:val="00240C4F"/>
    <w:rsid w:val="00240EDA"/>
    <w:rsid w:val="00241EB5"/>
    <w:rsid w:val="00242EDE"/>
    <w:rsid w:val="002431E4"/>
    <w:rsid w:val="002435C9"/>
    <w:rsid w:val="00244027"/>
    <w:rsid w:val="00245ACB"/>
    <w:rsid w:val="00245B5B"/>
    <w:rsid w:val="00246280"/>
    <w:rsid w:val="0024677B"/>
    <w:rsid w:val="002469A7"/>
    <w:rsid w:val="00247E6E"/>
    <w:rsid w:val="002501A6"/>
    <w:rsid w:val="002502F3"/>
    <w:rsid w:val="002503E0"/>
    <w:rsid w:val="00250CA5"/>
    <w:rsid w:val="002538C4"/>
    <w:rsid w:val="002539FC"/>
    <w:rsid w:val="0025415A"/>
    <w:rsid w:val="00255575"/>
    <w:rsid w:val="0025587E"/>
    <w:rsid w:val="00256AC1"/>
    <w:rsid w:val="00257AA4"/>
    <w:rsid w:val="00257B96"/>
    <w:rsid w:val="00261F49"/>
    <w:rsid w:val="0026250D"/>
    <w:rsid w:val="00262FCD"/>
    <w:rsid w:val="00264D65"/>
    <w:rsid w:val="0026582A"/>
    <w:rsid w:val="00266539"/>
    <w:rsid w:val="00266A17"/>
    <w:rsid w:val="0026775A"/>
    <w:rsid w:val="0026790E"/>
    <w:rsid w:val="002707D8"/>
    <w:rsid w:val="00270B87"/>
    <w:rsid w:val="00270F07"/>
    <w:rsid w:val="00272CB5"/>
    <w:rsid w:val="002732D9"/>
    <w:rsid w:val="0027366D"/>
    <w:rsid w:val="002737D6"/>
    <w:rsid w:val="00274AC7"/>
    <w:rsid w:val="0027569B"/>
    <w:rsid w:val="00275851"/>
    <w:rsid w:val="00275BF0"/>
    <w:rsid w:val="00277063"/>
    <w:rsid w:val="0027747F"/>
    <w:rsid w:val="00277AC3"/>
    <w:rsid w:val="002802A8"/>
    <w:rsid w:val="00280945"/>
    <w:rsid w:val="00281CA9"/>
    <w:rsid w:val="002828A0"/>
    <w:rsid w:val="00284EEC"/>
    <w:rsid w:val="00287385"/>
    <w:rsid w:val="00287832"/>
    <w:rsid w:val="002905D7"/>
    <w:rsid w:val="00292812"/>
    <w:rsid w:val="00292A47"/>
    <w:rsid w:val="002945BF"/>
    <w:rsid w:val="00294F49"/>
    <w:rsid w:val="002951A1"/>
    <w:rsid w:val="00295E4F"/>
    <w:rsid w:val="00295F48"/>
    <w:rsid w:val="002A05CB"/>
    <w:rsid w:val="002A1091"/>
    <w:rsid w:val="002A1FD5"/>
    <w:rsid w:val="002A2B1D"/>
    <w:rsid w:val="002A388F"/>
    <w:rsid w:val="002A410D"/>
    <w:rsid w:val="002A41BC"/>
    <w:rsid w:val="002A4C8A"/>
    <w:rsid w:val="002A50A5"/>
    <w:rsid w:val="002A6D4D"/>
    <w:rsid w:val="002B073D"/>
    <w:rsid w:val="002B1FB1"/>
    <w:rsid w:val="002B202C"/>
    <w:rsid w:val="002B211C"/>
    <w:rsid w:val="002B278E"/>
    <w:rsid w:val="002B3D3B"/>
    <w:rsid w:val="002B3EFE"/>
    <w:rsid w:val="002B4656"/>
    <w:rsid w:val="002B4DDA"/>
    <w:rsid w:val="002B5BA1"/>
    <w:rsid w:val="002B65BB"/>
    <w:rsid w:val="002B7464"/>
    <w:rsid w:val="002B7F64"/>
    <w:rsid w:val="002C07E5"/>
    <w:rsid w:val="002C2FC0"/>
    <w:rsid w:val="002C3948"/>
    <w:rsid w:val="002C48AE"/>
    <w:rsid w:val="002C4B5D"/>
    <w:rsid w:val="002C4B8D"/>
    <w:rsid w:val="002C5214"/>
    <w:rsid w:val="002C6201"/>
    <w:rsid w:val="002C636A"/>
    <w:rsid w:val="002C68C7"/>
    <w:rsid w:val="002D20A6"/>
    <w:rsid w:val="002D20E4"/>
    <w:rsid w:val="002D23AC"/>
    <w:rsid w:val="002D2448"/>
    <w:rsid w:val="002D2880"/>
    <w:rsid w:val="002D29A9"/>
    <w:rsid w:val="002D5249"/>
    <w:rsid w:val="002D5A87"/>
    <w:rsid w:val="002D6001"/>
    <w:rsid w:val="002D673C"/>
    <w:rsid w:val="002E0311"/>
    <w:rsid w:val="002E0F27"/>
    <w:rsid w:val="002E2426"/>
    <w:rsid w:val="002E2E8C"/>
    <w:rsid w:val="002E532E"/>
    <w:rsid w:val="002E638C"/>
    <w:rsid w:val="002E7948"/>
    <w:rsid w:val="002E7A86"/>
    <w:rsid w:val="002E7A9C"/>
    <w:rsid w:val="002E7C7C"/>
    <w:rsid w:val="002F0FB6"/>
    <w:rsid w:val="002F1B0A"/>
    <w:rsid w:val="002F3BEF"/>
    <w:rsid w:val="002F515D"/>
    <w:rsid w:val="002F5A73"/>
    <w:rsid w:val="002F74F4"/>
    <w:rsid w:val="00300BE3"/>
    <w:rsid w:val="00304A34"/>
    <w:rsid w:val="003055BF"/>
    <w:rsid w:val="00305B53"/>
    <w:rsid w:val="0030681A"/>
    <w:rsid w:val="0030761A"/>
    <w:rsid w:val="0031143E"/>
    <w:rsid w:val="00312616"/>
    <w:rsid w:val="00312812"/>
    <w:rsid w:val="00312D47"/>
    <w:rsid w:val="00313B69"/>
    <w:rsid w:val="00314025"/>
    <w:rsid w:val="0031534E"/>
    <w:rsid w:val="00316743"/>
    <w:rsid w:val="003201C8"/>
    <w:rsid w:val="00321339"/>
    <w:rsid w:val="003218D1"/>
    <w:rsid w:val="00321FE3"/>
    <w:rsid w:val="003247EA"/>
    <w:rsid w:val="003253A9"/>
    <w:rsid w:val="003263B4"/>
    <w:rsid w:val="00326B56"/>
    <w:rsid w:val="00326F94"/>
    <w:rsid w:val="003301BB"/>
    <w:rsid w:val="00330221"/>
    <w:rsid w:val="003305CE"/>
    <w:rsid w:val="00330905"/>
    <w:rsid w:val="00330E4C"/>
    <w:rsid w:val="00331169"/>
    <w:rsid w:val="0033261A"/>
    <w:rsid w:val="0033264A"/>
    <w:rsid w:val="00332C82"/>
    <w:rsid w:val="00332DAB"/>
    <w:rsid w:val="00333651"/>
    <w:rsid w:val="00333A43"/>
    <w:rsid w:val="00334236"/>
    <w:rsid w:val="003348A3"/>
    <w:rsid w:val="00334AE3"/>
    <w:rsid w:val="00340A8A"/>
    <w:rsid w:val="00341736"/>
    <w:rsid w:val="00342534"/>
    <w:rsid w:val="0034294D"/>
    <w:rsid w:val="0034364C"/>
    <w:rsid w:val="00343D9C"/>
    <w:rsid w:val="00344698"/>
    <w:rsid w:val="00344C90"/>
    <w:rsid w:val="00345DA2"/>
    <w:rsid w:val="00345F89"/>
    <w:rsid w:val="0034728F"/>
    <w:rsid w:val="00350B0E"/>
    <w:rsid w:val="00350E45"/>
    <w:rsid w:val="00351842"/>
    <w:rsid w:val="0035249D"/>
    <w:rsid w:val="00352F62"/>
    <w:rsid w:val="003533CB"/>
    <w:rsid w:val="0035380C"/>
    <w:rsid w:val="00353AF2"/>
    <w:rsid w:val="00353FC8"/>
    <w:rsid w:val="00355BFD"/>
    <w:rsid w:val="003566F3"/>
    <w:rsid w:val="00356BAA"/>
    <w:rsid w:val="00356FDE"/>
    <w:rsid w:val="003573D3"/>
    <w:rsid w:val="0036011B"/>
    <w:rsid w:val="00361E10"/>
    <w:rsid w:val="00362E19"/>
    <w:rsid w:val="00363AC0"/>
    <w:rsid w:val="0036453B"/>
    <w:rsid w:val="00365420"/>
    <w:rsid w:val="003661E7"/>
    <w:rsid w:val="0037028F"/>
    <w:rsid w:val="003715DB"/>
    <w:rsid w:val="00372270"/>
    <w:rsid w:val="003723FE"/>
    <w:rsid w:val="00372ED7"/>
    <w:rsid w:val="00373576"/>
    <w:rsid w:val="00375E87"/>
    <w:rsid w:val="003765E7"/>
    <w:rsid w:val="00376C9A"/>
    <w:rsid w:val="00377292"/>
    <w:rsid w:val="003772C0"/>
    <w:rsid w:val="00377DDA"/>
    <w:rsid w:val="00380D61"/>
    <w:rsid w:val="00380DAB"/>
    <w:rsid w:val="0038187C"/>
    <w:rsid w:val="00381BCA"/>
    <w:rsid w:val="0038274C"/>
    <w:rsid w:val="00382F51"/>
    <w:rsid w:val="00383A38"/>
    <w:rsid w:val="00384D6B"/>
    <w:rsid w:val="003859E7"/>
    <w:rsid w:val="003868E5"/>
    <w:rsid w:val="00386AA7"/>
    <w:rsid w:val="00387CB3"/>
    <w:rsid w:val="003909FF"/>
    <w:rsid w:val="00390FFA"/>
    <w:rsid w:val="003915CC"/>
    <w:rsid w:val="00391662"/>
    <w:rsid w:val="00391932"/>
    <w:rsid w:val="0039215A"/>
    <w:rsid w:val="00392648"/>
    <w:rsid w:val="00393D40"/>
    <w:rsid w:val="00394617"/>
    <w:rsid w:val="003974F8"/>
    <w:rsid w:val="00397C8C"/>
    <w:rsid w:val="003A0A67"/>
    <w:rsid w:val="003A1F53"/>
    <w:rsid w:val="003A26CF"/>
    <w:rsid w:val="003A358B"/>
    <w:rsid w:val="003A385C"/>
    <w:rsid w:val="003A5958"/>
    <w:rsid w:val="003A6BD4"/>
    <w:rsid w:val="003A6EDD"/>
    <w:rsid w:val="003A7AC5"/>
    <w:rsid w:val="003B1AC3"/>
    <w:rsid w:val="003B1CFE"/>
    <w:rsid w:val="003B2AF5"/>
    <w:rsid w:val="003B3BA3"/>
    <w:rsid w:val="003B3F17"/>
    <w:rsid w:val="003B5E1D"/>
    <w:rsid w:val="003B5E83"/>
    <w:rsid w:val="003B65DD"/>
    <w:rsid w:val="003B719D"/>
    <w:rsid w:val="003C103A"/>
    <w:rsid w:val="003C142E"/>
    <w:rsid w:val="003C162A"/>
    <w:rsid w:val="003C1870"/>
    <w:rsid w:val="003C19A2"/>
    <w:rsid w:val="003C1C42"/>
    <w:rsid w:val="003C2870"/>
    <w:rsid w:val="003C7191"/>
    <w:rsid w:val="003C73C1"/>
    <w:rsid w:val="003C74F4"/>
    <w:rsid w:val="003C78BF"/>
    <w:rsid w:val="003C79FE"/>
    <w:rsid w:val="003D0348"/>
    <w:rsid w:val="003D186F"/>
    <w:rsid w:val="003D1A02"/>
    <w:rsid w:val="003D1F95"/>
    <w:rsid w:val="003D2F10"/>
    <w:rsid w:val="003D32DA"/>
    <w:rsid w:val="003D338B"/>
    <w:rsid w:val="003D40A9"/>
    <w:rsid w:val="003D5C9D"/>
    <w:rsid w:val="003D5FE3"/>
    <w:rsid w:val="003D699F"/>
    <w:rsid w:val="003D7DE5"/>
    <w:rsid w:val="003D7FFC"/>
    <w:rsid w:val="003E0728"/>
    <w:rsid w:val="003E28A5"/>
    <w:rsid w:val="003E2EA4"/>
    <w:rsid w:val="003E3451"/>
    <w:rsid w:val="003E46F6"/>
    <w:rsid w:val="003E48D1"/>
    <w:rsid w:val="003E48D4"/>
    <w:rsid w:val="003E4A65"/>
    <w:rsid w:val="003E538C"/>
    <w:rsid w:val="003E5F9A"/>
    <w:rsid w:val="003E60FE"/>
    <w:rsid w:val="003E7AC4"/>
    <w:rsid w:val="003F36E3"/>
    <w:rsid w:val="003F3886"/>
    <w:rsid w:val="003F6500"/>
    <w:rsid w:val="003F6F2D"/>
    <w:rsid w:val="003F6F37"/>
    <w:rsid w:val="0040021E"/>
    <w:rsid w:val="00401452"/>
    <w:rsid w:val="004019D8"/>
    <w:rsid w:val="00402100"/>
    <w:rsid w:val="00406493"/>
    <w:rsid w:val="0040658A"/>
    <w:rsid w:val="004070A1"/>
    <w:rsid w:val="0040784E"/>
    <w:rsid w:val="00411CA9"/>
    <w:rsid w:val="00411DC3"/>
    <w:rsid w:val="00412ED4"/>
    <w:rsid w:val="004142C2"/>
    <w:rsid w:val="00414901"/>
    <w:rsid w:val="00414DCE"/>
    <w:rsid w:val="00417911"/>
    <w:rsid w:val="00417F18"/>
    <w:rsid w:val="004214F7"/>
    <w:rsid w:val="0042285B"/>
    <w:rsid w:val="00422B70"/>
    <w:rsid w:val="00422C9A"/>
    <w:rsid w:val="00423497"/>
    <w:rsid w:val="004245F0"/>
    <w:rsid w:val="00424AC4"/>
    <w:rsid w:val="004255C7"/>
    <w:rsid w:val="00425E09"/>
    <w:rsid w:val="00426111"/>
    <w:rsid w:val="004315E6"/>
    <w:rsid w:val="0043331B"/>
    <w:rsid w:val="00433783"/>
    <w:rsid w:val="00434218"/>
    <w:rsid w:val="00436885"/>
    <w:rsid w:val="00437339"/>
    <w:rsid w:val="00440553"/>
    <w:rsid w:val="00440933"/>
    <w:rsid w:val="00441678"/>
    <w:rsid w:val="0044266C"/>
    <w:rsid w:val="00443120"/>
    <w:rsid w:val="004434F4"/>
    <w:rsid w:val="00443780"/>
    <w:rsid w:val="00443B2B"/>
    <w:rsid w:val="00444342"/>
    <w:rsid w:val="00446E24"/>
    <w:rsid w:val="00447241"/>
    <w:rsid w:val="004478F1"/>
    <w:rsid w:val="00447FB2"/>
    <w:rsid w:val="00450B29"/>
    <w:rsid w:val="00451BB4"/>
    <w:rsid w:val="00452297"/>
    <w:rsid w:val="004530D3"/>
    <w:rsid w:val="004534B0"/>
    <w:rsid w:val="004555C4"/>
    <w:rsid w:val="00455945"/>
    <w:rsid w:val="00455EFA"/>
    <w:rsid w:val="00456DF1"/>
    <w:rsid w:val="00460DBA"/>
    <w:rsid w:val="004614F7"/>
    <w:rsid w:val="00462251"/>
    <w:rsid w:val="00463229"/>
    <w:rsid w:val="004635CC"/>
    <w:rsid w:val="00463FAD"/>
    <w:rsid w:val="004643A3"/>
    <w:rsid w:val="0046458B"/>
    <w:rsid w:val="0046556B"/>
    <w:rsid w:val="00465DED"/>
    <w:rsid w:val="0046633F"/>
    <w:rsid w:val="004679CC"/>
    <w:rsid w:val="00470FBA"/>
    <w:rsid w:val="00475AB8"/>
    <w:rsid w:val="00475BFF"/>
    <w:rsid w:val="004763A4"/>
    <w:rsid w:val="00476DFA"/>
    <w:rsid w:val="00477B12"/>
    <w:rsid w:val="0048085A"/>
    <w:rsid w:val="00481BE8"/>
    <w:rsid w:val="00482368"/>
    <w:rsid w:val="00482D58"/>
    <w:rsid w:val="00483741"/>
    <w:rsid w:val="0048393F"/>
    <w:rsid w:val="00487BC7"/>
    <w:rsid w:val="00490365"/>
    <w:rsid w:val="004915C8"/>
    <w:rsid w:val="004939A0"/>
    <w:rsid w:val="00493F46"/>
    <w:rsid w:val="00494273"/>
    <w:rsid w:val="004948CD"/>
    <w:rsid w:val="00494A66"/>
    <w:rsid w:val="004952BA"/>
    <w:rsid w:val="004967BD"/>
    <w:rsid w:val="0049700F"/>
    <w:rsid w:val="00497467"/>
    <w:rsid w:val="00497C2E"/>
    <w:rsid w:val="004A0675"/>
    <w:rsid w:val="004A338C"/>
    <w:rsid w:val="004A3994"/>
    <w:rsid w:val="004A3A30"/>
    <w:rsid w:val="004A4174"/>
    <w:rsid w:val="004A4250"/>
    <w:rsid w:val="004A42F4"/>
    <w:rsid w:val="004A495D"/>
    <w:rsid w:val="004A5B6B"/>
    <w:rsid w:val="004A60ED"/>
    <w:rsid w:val="004A61AD"/>
    <w:rsid w:val="004A7AA5"/>
    <w:rsid w:val="004B1DEF"/>
    <w:rsid w:val="004B2F42"/>
    <w:rsid w:val="004B3EB7"/>
    <w:rsid w:val="004B411D"/>
    <w:rsid w:val="004B4A0C"/>
    <w:rsid w:val="004B4B35"/>
    <w:rsid w:val="004B4BDD"/>
    <w:rsid w:val="004B5D13"/>
    <w:rsid w:val="004B61E4"/>
    <w:rsid w:val="004B66E5"/>
    <w:rsid w:val="004B6FAB"/>
    <w:rsid w:val="004B774C"/>
    <w:rsid w:val="004C05F1"/>
    <w:rsid w:val="004C0A51"/>
    <w:rsid w:val="004C0D05"/>
    <w:rsid w:val="004C1B4C"/>
    <w:rsid w:val="004C2000"/>
    <w:rsid w:val="004C2968"/>
    <w:rsid w:val="004C2A9C"/>
    <w:rsid w:val="004C4867"/>
    <w:rsid w:val="004C553D"/>
    <w:rsid w:val="004C58DC"/>
    <w:rsid w:val="004D02EA"/>
    <w:rsid w:val="004D0335"/>
    <w:rsid w:val="004D16DF"/>
    <w:rsid w:val="004D25EA"/>
    <w:rsid w:val="004D35E1"/>
    <w:rsid w:val="004D5188"/>
    <w:rsid w:val="004D546B"/>
    <w:rsid w:val="004D6D37"/>
    <w:rsid w:val="004D7586"/>
    <w:rsid w:val="004D7B3B"/>
    <w:rsid w:val="004E1A51"/>
    <w:rsid w:val="004E28E2"/>
    <w:rsid w:val="004E471C"/>
    <w:rsid w:val="004E5441"/>
    <w:rsid w:val="004E6078"/>
    <w:rsid w:val="004E684F"/>
    <w:rsid w:val="004E6EE1"/>
    <w:rsid w:val="004E783C"/>
    <w:rsid w:val="004E7BCC"/>
    <w:rsid w:val="004F012E"/>
    <w:rsid w:val="004F1444"/>
    <w:rsid w:val="004F1A95"/>
    <w:rsid w:val="004F373D"/>
    <w:rsid w:val="004F3CD0"/>
    <w:rsid w:val="004F48B3"/>
    <w:rsid w:val="004F641E"/>
    <w:rsid w:val="00500120"/>
    <w:rsid w:val="00500D19"/>
    <w:rsid w:val="00500F4F"/>
    <w:rsid w:val="005012CE"/>
    <w:rsid w:val="00501AAA"/>
    <w:rsid w:val="00502C66"/>
    <w:rsid w:val="005032CF"/>
    <w:rsid w:val="00503EE8"/>
    <w:rsid w:val="00503FF1"/>
    <w:rsid w:val="005045A7"/>
    <w:rsid w:val="00504631"/>
    <w:rsid w:val="00504987"/>
    <w:rsid w:val="00504D12"/>
    <w:rsid w:val="00507477"/>
    <w:rsid w:val="0051009C"/>
    <w:rsid w:val="0051029D"/>
    <w:rsid w:val="0051216F"/>
    <w:rsid w:val="00512F84"/>
    <w:rsid w:val="00514A0F"/>
    <w:rsid w:val="00515FB7"/>
    <w:rsid w:val="00516EEC"/>
    <w:rsid w:val="0051739F"/>
    <w:rsid w:val="00522C33"/>
    <w:rsid w:val="0052309E"/>
    <w:rsid w:val="005248F1"/>
    <w:rsid w:val="00525378"/>
    <w:rsid w:val="005263CF"/>
    <w:rsid w:val="0052672A"/>
    <w:rsid w:val="00527129"/>
    <w:rsid w:val="00527FE0"/>
    <w:rsid w:val="005301BF"/>
    <w:rsid w:val="00530654"/>
    <w:rsid w:val="005315AC"/>
    <w:rsid w:val="00531F4D"/>
    <w:rsid w:val="005325ED"/>
    <w:rsid w:val="00532A67"/>
    <w:rsid w:val="00534239"/>
    <w:rsid w:val="0053486F"/>
    <w:rsid w:val="00535E45"/>
    <w:rsid w:val="00536A53"/>
    <w:rsid w:val="00536F74"/>
    <w:rsid w:val="00537B7A"/>
    <w:rsid w:val="00540156"/>
    <w:rsid w:val="005402E4"/>
    <w:rsid w:val="00541846"/>
    <w:rsid w:val="005437BA"/>
    <w:rsid w:val="005443D4"/>
    <w:rsid w:val="00544A76"/>
    <w:rsid w:val="00547312"/>
    <w:rsid w:val="00547C5C"/>
    <w:rsid w:val="00547F0F"/>
    <w:rsid w:val="0055239A"/>
    <w:rsid w:val="005529B3"/>
    <w:rsid w:val="005531A6"/>
    <w:rsid w:val="005541A6"/>
    <w:rsid w:val="0055476A"/>
    <w:rsid w:val="00554DC9"/>
    <w:rsid w:val="00554DF6"/>
    <w:rsid w:val="00556D9A"/>
    <w:rsid w:val="005577A7"/>
    <w:rsid w:val="005601A3"/>
    <w:rsid w:val="005624B2"/>
    <w:rsid w:val="00562BBE"/>
    <w:rsid w:val="0056319D"/>
    <w:rsid w:val="005640C6"/>
    <w:rsid w:val="00565654"/>
    <w:rsid w:val="00566624"/>
    <w:rsid w:val="0056686E"/>
    <w:rsid w:val="00566AEB"/>
    <w:rsid w:val="005673DE"/>
    <w:rsid w:val="005676E5"/>
    <w:rsid w:val="00567B6A"/>
    <w:rsid w:val="00571401"/>
    <w:rsid w:val="00572047"/>
    <w:rsid w:val="00572CD1"/>
    <w:rsid w:val="005730C4"/>
    <w:rsid w:val="00573900"/>
    <w:rsid w:val="00573E0F"/>
    <w:rsid w:val="0057447B"/>
    <w:rsid w:val="00574F23"/>
    <w:rsid w:val="00576345"/>
    <w:rsid w:val="00576752"/>
    <w:rsid w:val="0057758A"/>
    <w:rsid w:val="00580C67"/>
    <w:rsid w:val="00580E46"/>
    <w:rsid w:val="0058157F"/>
    <w:rsid w:val="005826A8"/>
    <w:rsid w:val="005828D2"/>
    <w:rsid w:val="005832BD"/>
    <w:rsid w:val="00584334"/>
    <w:rsid w:val="005843EB"/>
    <w:rsid w:val="0058474E"/>
    <w:rsid w:val="00585014"/>
    <w:rsid w:val="00585A60"/>
    <w:rsid w:val="005863E4"/>
    <w:rsid w:val="005868D8"/>
    <w:rsid w:val="00587BBE"/>
    <w:rsid w:val="00590759"/>
    <w:rsid w:val="00590EC3"/>
    <w:rsid w:val="00591299"/>
    <w:rsid w:val="00591489"/>
    <w:rsid w:val="005924EA"/>
    <w:rsid w:val="00593159"/>
    <w:rsid w:val="00593C5D"/>
    <w:rsid w:val="00594211"/>
    <w:rsid w:val="00594582"/>
    <w:rsid w:val="0059517A"/>
    <w:rsid w:val="00596BE6"/>
    <w:rsid w:val="00597106"/>
    <w:rsid w:val="0059798C"/>
    <w:rsid w:val="005A11B7"/>
    <w:rsid w:val="005A24F3"/>
    <w:rsid w:val="005A2D68"/>
    <w:rsid w:val="005A3E0B"/>
    <w:rsid w:val="005A45CF"/>
    <w:rsid w:val="005A5674"/>
    <w:rsid w:val="005A6BB6"/>
    <w:rsid w:val="005A70BD"/>
    <w:rsid w:val="005B0D2C"/>
    <w:rsid w:val="005B14AB"/>
    <w:rsid w:val="005B1D20"/>
    <w:rsid w:val="005B2286"/>
    <w:rsid w:val="005B230C"/>
    <w:rsid w:val="005B2401"/>
    <w:rsid w:val="005B3087"/>
    <w:rsid w:val="005B34B4"/>
    <w:rsid w:val="005B4690"/>
    <w:rsid w:val="005B49DF"/>
    <w:rsid w:val="005B5364"/>
    <w:rsid w:val="005B589B"/>
    <w:rsid w:val="005B5E56"/>
    <w:rsid w:val="005B6D2C"/>
    <w:rsid w:val="005B74E4"/>
    <w:rsid w:val="005B78D6"/>
    <w:rsid w:val="005B7A8B"/>
    <w:rsid w:val="005C024B"/>
    <w:rsid w:val="005C0D52"/>
    <w:rsid w:val="005C1AC8"/>
    <w:rsid w:val="005C291B"/>
    <w:rsid w:val="005C3249"/>
    <w:rsid w:val="005C425F"/>
    <w:rsid w:val="005C4FAB"/>
    <w:rsid w:val="005D0401"/>
    <w:rsid w:val="005D0818"/>
    <w:rsid w:val="005D0836"/>
    <w:rsid w:val="005D0FE7"/>
    <w:rsid w:val="005D1822"/>
    <w:rsid w:val="005D1937"/>
    <w:rsid w:val="005D271C"/>
    <w:rsid w:val="005D28E6"/>
    <w:rsid w:val="005D2B3D"/>
    <w:rsid w:val="005D5EC6"/>
    <w:rsid w:val="005D6220"/>
    <w:rsid w:val="005D720A"/>
    <w:rsid w:val="005D797B"/>
    <w:rsid w:val="005E0007"/>
    <w:rsid w:val="005E1FC0"/>
    <w:rsid w:val="005E21A4"/>
    <w:rsid w:val="005E31F9"/>
    <w:rsid w:val="005E3451"/>
    <w:rsid w:val="005E5E61"/>
    <w:rsid w:val="005E5EBE"/>
    <w:rsid w:val="005F0E57"/>
    <w:rsid w:val="005F1DC6"/>
    <w:rsid w:val="005F3913"/>
    <w:rsid w:val="005F3E2D"/>
    <w:rsid w:val="005F61C2"/>
    <w:rsid w:val="005F683B"/>
    <w:rsid w:val="005F6B68"/>
    <w:rsid w:val="005F6D8C"/>
    <w:rsid w:val="006021E9"/>
    <w:rsid w:val="00602244"/>
    <w:rsid w:val="006025AB"/>
    <w:rsid w:val="00602721"/>
    <w:rsid w:val="006031D3"/>
    <w:rsid w:val="00603E0F"/>
    <w:rsid w:val="00605470"/>
    <w:rsid w:val="0060571A"/>
    <w:rsid w:val="00605E18"/>
    <w:rsid w:val="00610820"/>
    <w:rsid w:val="006114D6"/>
    <w:rsid w:val="006128B8"/>
    <w:rsid w:val="00612A09"/>
    <w:rsid w:val="00612D78"/>
    <w:rsid w:val="00613750"/>
    <w:rsid w:val="00613AFE"/>
    <w:rsid w:val="006149E2"/>
    <w:rsid w:val="00615228"/>
    <w:rsid w:val="0061619F"/>
    <w:rsid w:val="00621795"/>
    <w:rsid w:val="00622B5C"/>
    <w:rsid w:val="006258E4"/>
    <w:rsid w:val="006301A0"/>
    <w:rsid w:val="00630AC7"/>
    <w:rsid w:val="00630DDB"/>
    <w:rsid w:val="00631C42"/>
    <w:rsid w:val="00633203"/>
    <w:rsid w:val="006343B5"/>
    <w:rsid w:val="00636FCF"/>
    <w:rsid w:val="006373DB"/>
    <w:rsid w:val="00637B1F"/>
    <w:rsid w:val="006406AE"/>
    <w:rsid w:val="00641453"/>
    <w:rsid w:val="0064187C"/>
    <w:rsid w:val="006419D9"/>
    <w:rsid w:val="00641B54"/>
    <w:rsid w:val="00642541"/>
    <w:rsid w:val="0064306C"/>
    <w:rsid w:val="006439D7"/>
    <w:rsid w:val="00644007"/>
    <w:rsid w:val="00644717"/>
    <w:rsid w:val="0064491A"/>
    <w:rsid w:val="00644C12"/>
    <w:rsid w:val="00645AD2"/>
    <w:rsid w:val="00645AD4"/>
    <w:rsid w:val="00645EB1"/>
    <w:rsid w:val="0064673D"/>
    <w:rsid w:val="006473E5"/>
    <w:rsid w:val="006478FA"/>
    <w:rsid w:val="00651362"/>
    <w:rsid w:val="00651B0F"/>
    <w:rsid w:val="00653B89"/>
    <w:rsid w:val="006541BB"/>
    <w:rsid w:val="00656C6D"/>
    <w:rsid w:val="00657A41"/>
    <w:rsid w:val="00657B4D"/>
    <w:rsid w:val="006611C6"/>
    <w:rsid w:val="006613DF"/>
    <w:rsid w:val="0066431A"/>
    <w:rsid w:val="00666CC1"/>
    <w:rsid w:val="00667604"/>
    <w:rsid w:val="00671D56"/>
    <w:rsid w:val="00671E74"/>
    <w:rsid w:val="00672FE4"/>
    <w:rsid w:val="00673E89"/>
    <w:rsid w:val="006740AE"/>
    <w:rsid w:val="00675410"/>
    <w:rsid w:val="006755C8"/>
    <w:rsid w:val="00675C16"/>
    <w:rsid w:val="00677186"/>
    <w:rsid w:val="0067742E"/>
    <w:rsid w:val="00680CF5"/>
    <w:rsid w:val="00681652"/>
    <w:rsid w:val="0068293C"/>
    <w:rsid w:val="00682B73"/>
    <w:rsid w:val="00682EC2"/>
    <w:rsid w:val="00683427"/>
    <w:rsid w:val="00683497"/>
    <w:rsid w:val="00685087"/>
    <w:rsid w:val="00685DD5"/>
    <w:rsid w:val="00686C03"/>
    <w:rsid w:val="006871AC"/>
    <w:rsid w:val="00690979"/>
    <w:rsid w:val="00690A9B"/>
    <w:rsid w:val="00691882"/>
    <w:rsid w:val="00692B0C"/>
    <w:rsid w:val="00693380"/>
    <w:rsid w:val="006935C5"/>
    <w:rsid w:val="00693D89"/>
    <w:rsid w:val="00693FFD"/>
    <w:rsid w:val="006940F7"/>
    <w:rsid w:val="00694BE7"/>
    <w:rsid w:val="0069526B"/>
    <w:rsid w:val="006953DA"/>
    <w:rsid w:val="006958B0"/>
    <w:rsid w:val="006958E0"/>
    <w:rsid w:val="00695C2B"/>
    <w:rsid w:val="0069770B"/>
    <w:rsid w:val="006A0049"/>
    <w:rsid w:val="006A01F4"/>
    <w:rsid w:val="006A05BE"/>
    <w:rsid w:val="006A2632"/>
    <w:rsid w:val="006A2E64"/>
    <w:rsid w:val="006A2ED9"/>
    <w:rsid w:val="006A366E"/>
    <w:rsid w:val="006A38AE"/>
    <w:rsid w:val="006A3B96"/>
    <w:rsid w:val="006A5D0B"/>
    <w:rsid w:val="006A6084"/>
    <w:rsid w:val="006A6CB2"/>
    <w:rsid w:val="006A6F51"/>
    <w:rsid w:val="006B0908"/>
    <w:rsid w:val="006B0E50"/>
    <w:rsid w:val="006B1091"/>
    <w:rsid w:val="006B12C2"/>
    <w:rsid w:val="006B13BD"/>
    <w:rsid w:val="006B367D"/>
    <w:rsid w:val="006B4493"/>
    <w:rsid w:val="006B7181"/>
    <w:rsid w:val="006B763C"/>
    <w:rsid w:val="006C054B"/>
    <w:rsid w:val="006C14BB"/>
    <w:rsid w:val="006C2039"/>
    <w:rsid w:val="006C2187"/>
    <w:rsid w:val="006C2195"/>
    <w:rsid w:val="006C2E4C"/>
    <w:rsid w:val="006C363C"/>
    <w:rsid w:val="006C365D"/>
    <w:rsid w:val="006C3CD7"/>
    <w:rsid w:val="006C4141"/>
    <w:rsid w:val="006C45D7"/>
    <w:rsid w:val="006C48A8"/>
    <w:rsid w:val="006C58DF"/>
    <w:rsid w:val="006C5BC9"/>
    <w:rsid w:val="006C6844"/>
    <w:rsid w:val="006C7B54"/>
    <w:rsid w:val="006D17D5"/>
    <w:rsid w:val="006D19B6"/>
    <w:rsid w:val="006D240D"/>
    <w:rsid w:val="006D3FDE"/>
    <w:rsid w:val="006D4B73"/>
    <w:rsid w:val="006D5A0E"/>
    <w:rsid w:val="006D5FA5"/>
    <w:rsid w:val="006D766E"/>
    <w:rsid w:val="006E0568"/>
    <w:rsid w:val="006E0689"/>
    <w:rsid w:val="006E2194"/>
    <w:rsid w:val="006E21B9"/>
    <w:rsid w:val="006E2B36"/>
    <w:rsid w:val="006E2FFB"/>
    <w:rsid w:val="006E3290"/>
    <w:rsid w:val="006E403C"/>
    <w:rsid w:val="006E45B3"/>
    <w:rsid w:val="006E5E3F"/>
    <w:rsid w:val="006E7E32"/>
    <w:rsid w:val="006E7E99"/>
    <w:rsid w:val="006F0CE9"/>
    <w:rsid w:val="006F0F6C"/>
    <w:rsid w:val="006F24A7"/>
    <w:rsid w:val="006F2B60"/>
    <w:rsid w:val="006F373F"/>
    <w:rsid w:val="006F44CE"/>
    <w:rsid w:val="006F7523"/>
    <w:rsid w:val="0070072E"/>
    <w:rsid w:val="00701001"/>
    <w:rsid w:val="0070155F"/>
    <w:rsid w:val="00701868"/>
    <w:rsid w:val="007028A0"/>
    <w:rsid w:val="00703508"/>
    <w:rsid w:val="007037E5"/>
    <w:rsid w:val="007044CD"/>
    <w:rsid w:val="0070473B"/>
    <w:rsid w:val="00704C41"/>
    <w:rsid w:val="00704E47"/>
    <w:rsid w:val="0070512E"/>
    <w:rsid w:val="00705381"/>
    <w:rsid w:val="007053AE"/>
    <w:rsid w:val="007056B0"/>
    <w:rsid w:val="00707C10"/>
    <w:rsid w:val="00707F93"/>
    <w:rsid w:val="0071071C"/>
    <w:rsid w:val="00710726"/>
    <w:rsid w:val="007114D1"/>
    <w:rsid w:val="00711AA1"/>
    <w:rsid w:val="00714B19"/>
    <w:rsid w:val="007162CB"/>
    <w:rsid w:val="00716689"/>
    <w:rsid w:val="00716907"/>
    <w:rsid w:val="00716CD3"/>
    <w:rsid w:val="00717F81"/>
    <w:rsid w:val="0072134F"/>
    <w:rsid w:val="00721516"/>
    <w:rsid w:val="007215CE"/>
    <w:rsid w:val="0072201B"/>
    <w:rsid w:val="00722203"/>
    <w:rsid w:val="00722BDE"/>
    <w:rsid w:val="00723EAB"/>
    <w:rsid w:val="00725880"/>
    <w:rsid w:val="00725E4B"/>
    <w:rsid w:val="00727560"/>
    <w:rsid w:val="007318C2"/>
    <w:rsid w:val="0073408A"/>
    <w:rsid w:val="00734243"/>
    <w:rsid w:val="007343F0"/>
    <w:rsid w:val="0073459C"/>
    <w:rsid w:val="007353BE"/>
    <w:rsid w:val="00735B15"/>
    <w:rsid w:val="007406AC"/>
    <w:rsid w:val="0074123D"/>
    <w:rsid w:val="007414B7"/>
    <w:rsid w:val="007418C5"/>
    <w:rsid w:val="007426BE"/>
    <w:rsid w:val="00742E9E"/>
    <w:rsid w:val="00743611"/>
    <w:rsid w:val="0074361F"/>
    <w:rsid w:val="00743691"/>
    <w:rsid w:val="00743E3E"/>
    <w:rsid w:val="00743EFC"/>
    <w:rsid w:val="0074404F"/>
    <w:rsid w:val="00744A65"/>
    <w:rsid w:val="00744BFE"/>
    <w:rsid w:val="00744D6D"/>
    <w:rsid w:val="0074525D"/>
    <w:rsid w:val="00745261"/>
    <w:rsid w:val="00745499"/>
    <w:rsid w:val="00745E2D"/>
    <w:rsid w:val="00745E96"/>
    <w:rsid w:val="00746703"/>
    <w:rsid w:val="00747DE5"/>
    <w:rsid w:val="00750973"/>
    <w:rsid w:val="0075138D"/>
    <w:rsid w:val="00753E90"/>
    <w:rsid w:val="00755084"/>
    <w:rsid w:val="007554DB"/>
    <w:rsid w:val="00755C64"/>
    <w:rsid w:val="00757098"/>
    <w:rsid w:val="00761384"/>
    <w:rsid w:val="007613C1"/>
    <w:rsid w:val="007623EB"/>
    <w:rsid w:val="00762623"/>
    <w:rsid w:val="00762FDB"/>
    <w:rsid w:val="00763D64"/>
    <w:rsid w:val="00764E9F"/>
    <w:rsid w:val="007659F4"/>
    <w:rsid w:val="00765D88"/>
    <w:rsid w:val="0076697C"/>
    <w:rsid w:val="00771505"/>
    <w:rsid w:val="007719B5"/>
    <w:rsid w:val="0077243E"/>
    <w:rsid w:val="007738E9"/>
    <w:rsid w:val="00773B1D"/>
    <w:rsid w:val="00773DEB"/>
    <w:rsid w:val="007741DF"/>
    <w:rsid w:val="00774636"/>
    <w:rsid w:val="007759D5"/>
    <w:rsid w:val="00781243"/>
    <w:rsid w:val="00783768"/>
    <w:rsid w:val="00784311"/>
    <w:rsid w:val="00784546"/>
    <w:rsid w:val="00784A89"/>
    <w:rsid w:val="00784FDC"/>
    <w:rsid w:val="00785F66"/>
    <w:rsid w:val="0078618D"/>
    <w:rsid w:val="007865D5"/>
    <w:rsid w:val="0078732B"/>
    <w:rsid w:val="007876AC"/>
    <w:rsid w:val="00787967"/>
    <w:rsid w:val="00787DA9"/>
    <w:rsid w:val="00787E0A"/>
    <w:rsid w:val="0079027F"/>
    <w:rsid w:val="007902BD"/>
    <w:rsid w:val="007908ED"/>
    <w:rsid w:val="007916CB"/>
    <w:rsid w:val="007919FB"/>
    <w:rsid w:val="00795D02"/>
    <w:rsid w:val="00796595"/>
    <w:rsid w:val="0079796A"/>
    <w:rsid w:val="007A1181"/>
    <w:rsid w:val="007A161A"/>
    <w:rsid w:val="007A2CFF"/>
    <w:rsid w:val="007A3E78"/>
    <w:rsid w:val="007A41A3"/>
    <w:rsid w:val="007A4909"/>
    <w:rsid w:val="007A4DB2"/>
    <w:rsid w:val="007A7D41"/>
    <w:rsid w:val="007B1F8D"/>
    <w:rsid w:val="007B2ABF"/>
    <w:rsid w:val="007B3313"/>
    <w:rsid w:val="007B3E33"/>
    <w:rsid w:val="007B417D"/>
    <w:rsid w:val="007B48C0"/>
    <w:rsid w:val="007B663B"/>
    <w:rsid w:val="007B6CC7"/>
    <w:rsid w:val="007B7E1E"/>
    <w:rsid w:val="007C00C5"/>
    <w:rsid w:val="007C1A82"/>
    <w:rsid w:val="007C1B9F"/>
    <w:rsid w:val="007C4D01"/>
    <w:rsid w:val="007C4F2B"/>
    <w:rsid w:val="007C515C"/>
    <w:rsid w:val="007C53B7"/>
    <w:rsid w:val="007C5A5C"/>
    <w:rsid w:val="007C646C"/>
    <w:rsid w:val="007C6A1A"/>
    <w:rsid w:val="007C6CBF"/>
    <w:rsid w:val="007C76F3"/>
    <w:rsid w:val="007C7A21"/>
    <w:rsid w:val="007C7D89"/>
    <w:rsid w:val="007D1469"/>
    <w:rsid w:val="007D240C"/>
    <w:rsid w:val="007D36B4"/>
    <w:rsid w:val="007D3EBF"/>
    <w:rsid w:val="007D4C61"/>
    <w:rsid w:val="007D4F19"/>
    <w:rsid w:val="007D5823"/>
    <w:rsid w:val="007D5FD2"/>
    <w:rsid w:val="007D63D4"/>
    <w:rsid w:val="007D6578"/>
    <w:rsid w:val="007D66AC"/>
    <w:rsid w:val="007D67D4"/>
    <w:rsid w:val="007D69E5"/>
    <w:rsid w:val="007D6A88"/>
    <w:rsid w:val="007D6ECF"/>
    <w:rsid w:val="007D73B3"/>
    <w:rsid w:val="007E0C44"/>
    <w:rsid w:val="007E258E"/>
    <w:rsid w:val="007E4598"/>
    <w:rsid w:val="007E47AC"/>
    <w:rsid w:val="007E5CCE"/>
    <w:rsid w:val="007E5EA3"/>
    <w:rsid w:val="007E5F11"/>
    <w:rsid w:val="007E7A56"/>
    <w:rsid w:val="007E7B92"/>
    <w:rsid w:val="007F09F6"/>
    <w:rsid w:val="007F17A0"/>
    <w:rsid w:val="007F1AD1"/>
    <w:rsid w:val="007F1FD1"/>
    <w:rsid w:val="007F20AE"/>
    <w:rsid w:val="007F3879"/>
    <w:rsid w:val="007F3E9F"/>
    <w:rsid w:val="007F5560"/>
    <w:rsid w:val="007F74A8"/>
    <w:rsid w:val="0080149A"/>
    <w:rsid w:val="00803056"/>
    <w:rsid w:val="0080554C"/>
    <w:rsid w:val="00805A54"/>
    <w:rsid w:val="00805CF9"/>
    <w:rsid w:val="00805E22"/>
    <w:rsid w:val="00805FCE"/>
    <w:rsid w:val="00806388"/>
    <w:rsid w:val="008065E9"/>
    <w:rsid w:val="00810B05"/>
    <w:rsid w:val="008119CC"/>
    <w:rsid w:val="00811DF5"/>
    <w:rsid w:val="00813056"/>
    <w:rsid w:val="00813121"/>
    <w:rsid w:val="00813448"/>
    <w:rsid w:val="00813BDF"/>
    <w:rsid w:val="00813DE0"/>
    <w:rsid w:val="008160FC"/>
    <w:rsid w:val="0081750D"/>
    <w:rsid w:val="00817707"/>
    <w:rsid w:val="00820B48"/>
    <w:rsid w:val="0082215D"/>
    <w:rsid w:val="00822F02"/>
    <w:rsid w:val="00823558"/>
    <w:rsid w:val="00823638"/>
    <w:rsid w:val="00823735"/>
    <w:rsid w:val="00823FEB"/>
    <w:rsid w:val="00824925"/>
    <w:rsid w:val="0082530E"/>
    <w:rsid w:val="00826064"/>
    <w:rsid w:val="008261D1"/>
    <w:rsid w:val="0082646C"/>
    <w:rsid w:val="008267C3"/>
    <w:rsid w:val="00827D7F"/>
    <w:rsid w:val="00830916"/>
    <w:rsid w:val="00830C0D"/>
    <w:rsid w:val="00831EF6"/>
    <w:rsid w:val="0083224E"/>
    <w:rsid w:val="00832321"/>
    <w:rsid w:val="00832AC5"/>
    <w:rsid w:val="00832FA0"/>
    <w:rsid w:val="0083534E"/>
    <w:rsid w:val="00836311"/>
    <w:rsid w:val="0083670E"/>
    <w:rsid w:val="008368C5"/>
    <w:rsid w:val="0083749E"/>
    <w:rsid w:val="0083752A"/>
    <w:rsid w:val="0084032A"/>
    <w:rsid w:val="00840511"/>
    <w:rsid w:val="0084090F"/>
    <w:rsid w:val="0084098B"/>
    <w:rsid w:val="008416BE"/>
    <w:rsid w:val="0084213A"/>
    <w:rsid w:val="00842CE5"/>
    <w:rsid w:val="00843316"/>
    <w:rsid w:val="00843BEE"/>
    <w:rsid w:val="00845FCB"/>
    <w:rsid w:val="00846254"/>
    <w:rsid w:val="00846E73"/>
    <w:rsid w:val="00846F9A"/>
    <w:rsid w:val="008473B3"/>
    <w:rsid w:val="0085150E"/>
    <w:rsid w:val="00852DB6"/>
    <w:rsid w:val="0085365B"/>
    <w:rsid w:val="00854218"/>
    <w:rsid w:val="008548FB"/>
    <w:rsid w:val="00855C49"/>
    <w:rsid w:val="00855EF6"/>
    <w:rsid w:val="008579DA"/>
    <w:rsid w:val="008606E1"/>
    <w:rsid w:val="00862648"/>
    <w:rsid w:val="00863EAF"/>
    <w:rsid w:val="00864529"/>
    <w:rsid w:val="0086488A"/>
    <w:rsid w:val="00865284"/>
    <w:rsid w:val="00866E1F"/>
    <w:rsid w:val="0086716C"/>
    <w:rsid w:val="008679BE"/>
    <w:rsid w:val="008700E6"/>
    <w:rsid w:val="00870CF4"/>
    <w:rsid w:val="00872741"/>
    <w:rsid w:val="0087325F"/>
    <w:rsid w:val="008742E2"/>
    <w:rsid w:val="0087453E"/>
    <w:rsid w:val="00876128"/>
    <w:rsid w:val="00876E5D"/>
    <w:rsid w:val="00880266"/>
    <w:rsid w:val="008806BB"/>
    <w:rsid w:val="00880C1C"/>
    <w:rsid w:val="0088223F"/>
    <w:rsid w:val="00885444"/>
    <w:rsid w:val="00885706"/>
    <w:rsid w:val="00885AA1"/>
    <w:rsid w:val="00885F5F"/>
    <w:rsid w:val="0088670D"/>
    <w:rsid w:val="008869C4"/>
    <w:rsid w:val="00886B56"/>
    <w:rsid w:val="0088787E"/>
    <w:rsid w:val="00890369"/>
    <w:rsid w:val="0089095E"/>
    <w:rsid w:val="008916F8"/>
    <w:rsid w:val="00891880"/>
    <w:rsid w:val="00891F14"/>
    <w:rsid w:val="008926D7"/>
    <w:rsid w:val="00892ADF"/>
    <w:rsid w:val="00892F34"/>
    <w:rsid w:val="00893621"/>
    <w:rsid w:val="00893833"/>
    <w:rsid w:val="0089561B"/>
    <w:rsid w:val="00895C99"/>
    <w:rsid w:val="00896525"/>
    <w:rsid w:val="00896DA5"/>
    <w:rsid w:val="00897789"/>
    <w:rsid w:val="00897D9E"/>
    <w:rsid w:val="008A015E"/>
    <w:rsid w:val="008A06D1"/>
    <w:rsid w:val="008A0FB5"/>
    <w:rsid w:val="008A2003"/>
    <w:rsid w:val="008A3082"/>
    <w:rsid w:val="008A4693"/>
    <w:rsid w:val="008A59C8"/>
    <w:rsid w:val="008A5A26"/>
    <w:rsid w:val="008A6269"/>
    <w:rsid w:val="008A6775"/>
    <w:rsid w:val="008A701D"/>
    <w:rsid w:val="008B055E"/>
    <w:rsid w:val="008B0CB5"/>
    <w:rsid w:val="008B0F24"/>
    <w:rsid w:val="008B150C"/>
    <w:rsid w:val="008B1FC2"/>
    <w:rsid w:val="008B2E5B"/>
    <w:rsid w:val="008B780C"/>
    <w:rsid w:val="008C0ED4"/>
    <w:rsid w:val="008C1243"/>
    <w:rsid w:val="008C18E2"/>
    <w:rsid w:val="008C2240"/>
    <w:rsid w:val="008C2A11"/>
    <w:rsid w:val="008C2CEA"/>
    <w:rsid w:val="008C60B3"/>
    <w:rsid w:val="008C6778"/>
    <w:rsid w:val="008C722F"/>
    <w:rsid w:val="008C7C4D"/>
    <w:rsid w:val="008D10A9"/>
    <w:rsid w:val="008D1154"/>
    <w:rsid w:val="008D167A"/>
    <w:rsid w:val="008D17BC"/>
    <w:rsid w:val="008D2550"/>
    <w:rsid w:val="008D2D31"/>
    <w:rsid w:val="008D2EF6"/>
    <w:rsid w:val="008D537D"/>
    <w:rsid w:val="008D6F6A"/>
    <w:rsid w:val="008D7202"/>
    <w:rsid w:val="008D7250"/>
    <w:rsid w:val="008D73F0"/>
    <w:rsid w:val="008E0BA2"/>
    <w:rsid w:val="008E1BD1"/>
    <w:rsid w:val="008E45E5"/>
    <w:rsid w:val="008E5955"/>
    <w:rsid w:val="008E6FB8"/>
    <w:rsid w:val="008F075C"/>
    <w:rsid w:val="008F10B1"/>
    <w:rsid w:val="008F2DD9"/>
    <w:rsid w:val="008F524D"/>
    <w:rsid w:val="008F5647"/>
    <w:rsid w:val="008F760C"/>
    <w:rsid w:val="008F7CB7"/>
    <w:rsid w:val="009003E4"/>
    <w:rsid w:val="009007B7"/>
    <w:rsid w:val="00901E27"/>
    <w:rsid w:val="009022DB"/>
    <w:rsid w:val="00903B08"/>
    <w:rsid w:val="00903CC0"/>
    <w:rsid w:val="00903D00"/>
    <w:rsid w:val="00904039"/>
    <w:rsid w:val="009046F1"/>
    <w:rsid w:val="00904A5B"/>
    <w:rsid w:val="00904EC3"/>
    <w:rsid w:val="009050D7"/>
    <w:rsid w:val="00905C69"/>
    <w:rsid w:val="009067A9"/>
    <w:rsid w:val="0091052E"/>
    <w:rsid w:val="00910AF7"/>
    <w:rsid w:val="00910F86"/>
    <w:rsid w:val="009114B8"/>
    <w:rsid w:val="009126C6"/>
    <w:rsid w:val="00912CFF"/>
    <w:rsid w:val="00913444"/>
    <w:rsid w:val="00914BC2"/>
    <w:rsid w:val="00915FA3"/>
    <w:rsid w:val="00916F56"/>
    <w:rsid w:val="00917A51"/>
    <w:rsid w:val="00920266"/>
    <w:rsid w:val="00920EB8"/>
    <w:rsid w:val="00923871"/>
    <w:rsid w:val="009239D1"/>
    <w:rsid w:val="00923FE5"/>
    <w:rsid w:val="00924034"/>
    <w:rsid w:val="009243EE"/>
    <w:rsid w:val="00925992"/>
    <w:rsid w:val="0093089B"/>
    <w:rsid w:val="00931B93"/>
    <w:rsid w:val="0093251F"/>
    <w:rsid w:val="009333BA"/>
    <w:rsid w:val="00933901"/>
    <w:rsid w:val="009342EB"/>
    <w:rsid w:val="00934F2B"/>
    <w:rsid w:val="009360A9"/>
    <w:rsid w:val="00936946"/>
    <w:rsid w:val="00936B30"/>
    <w:rsid w:val="00940BBF"/>
    <w:rsid w:val="00940C5D"/>
    <w:rsid w:val="00941A36"/>
    <w:rsid w:val="0094257A"/>
    <w:rsid w:val="00943446"/>
    <w:rsid w:val="00943879"/>
    <w:rsid w:val="00943A19"/>
    <w:rsid w:val="00943C49"/>
    <w:rsid w:val="00943F3E"/>
    <w:rsid w:val="009475B2"/>
    <w:rsid w:val="0095067A"/>
    <w:rsid w:val="0095165C"/>
    <w:rsid w:val="009516F5"/>
    <w:rsid w:val="009519C2"/>
    <w:rsid w:val="00951C13"/>
    <w:rsid w:val="00953102"/>
    <w:rsid w:val="009532B2"/>
    <w:rsid w:val="00954C53"/>
    <w:rsid w:val="00954E1F"/>
    <w:rsid w:val="009558AE"/>
    <w:rsid w:val="00955DC1"/>
    <w:rsid w:val="00960DC4"/>
    <w:rsid w:val="00962395"/>
    <w:rsid w:val="00964A33"/>
    <w:rsid w:val="00966A5C"/>
    <w:rsid w:val="00967197"/>
    <w:rsid w:val="00967204"/>
    <w:rsid w:val="00967989"/>
    <w:rsid w:val="00967F69"/>
    <w:rsid w:val="00971711"/>
    <w:rsid w:val="0097201E"/>
    <w:rsid w:val="0097351B"/>
    <w:rsid w:val="00973567"/>
    <w:rsid w:val="00973813"/>
    <w:rsid w:val="00974798"/>
    <w:rsid w:val="00974B79"/>
    <w:rsid w:val="00975A19"/>
    <w:rsid w:val="00975AFF"/>
    <w:rsid w:val="0097654F"/>
    <w:rsid w:val="00976930"/>
    <w:rsid w:val="00977328"/>
    <w:rsid w:val="00977C4D"/>
    <w:rsid w:val="0098017B"/>
    <w:rsid w:val="009801FF"/>
    <w:rsid w:val="00981B68"/>
    <w:rsid w:val="00983916"/>
    <w:rsid w:val="00984E7D"/>
    <w:rsid w:val="009854E2"/>
    <w:rsid w:val="00985526"/>
    <w:rsid w:val="00986178"/>
    <w:rsid w:val="00986287"/>
    <w:rsid w:val="00987913"/>
    <w:rsid w:val="00991016"/>
    <w:rsid w:val="00992606"/>
    <w:rsid w:val="009926D2"/>
    <w:rsid w:val="009927B0"/>
    <w:rsid w:val="00992CF5"/>
    <w:rsid w:val="00992D6B"/>
    <w:rsid w:val="009937F9"/>
    <w:rsid w:val="009949E1"/>
    <w:rsid w:val="00994D92"/>
    <w:rsid w:val="009955A8"/>
    <w:rsid w:val="00995FDF"/>
    <w:rsid w:val="0099722F"/>
    <w:rsid w:val="0099747E"/>
    <w:rsid w:val="00997D45"/>
    <w:rsid w:val="009A0391"/>
    <w:rsid w:val="009A0436"/>
    <w:rsid w:val="009A19B6"/>
    <w:rsid w:val="009A1A1B"/>
    <w:rsid w:val="009A20B0"/>
    <w:rsid w:val="009A39CE"/>
    <w:rsid w:val="009A4204"/>
    <w:rsid w:val="009A4333"/>
    <w:rsid w:val="009A476D"/>
    <w:rsid w:val="009A6DCA"/>
    <w:rsid w:val="009A6F62"/>
    <w:rsid w:val="009A78CF"/>
    <w:rsid w:val="009B174D"/>
    <w:rsid w:val="009B18D3"/>
    <w:rsid w:val="009B2192"/>
    <w:rsid w:val="009B23F8"/>
    <w:rsid w:val="009B34ED"/>
    <w:rsid w:val="009B3D68"/>
    <w:rsid w:val="009B4AC8"/>
    <w:rsid w:val="009B5052"/>
    <w:rsid w:val="009B63C8"/>
    <w:rsid w:val="009B64A0"/>
    <w:rsid w:val="009B7DFE"/>
    <w:rsid w:val="009C06B5"/>
    <w:rsid w:val="009C08AB"/>
    <w:rsid w:val="009C2AF7"/>
    <w:rsid w:val="009C2C93"/>
    <w:rsid w:val="009C343D"/>
    <w:rsid w:val="009C3574"/>
    <w:rsid w:val="009C3F5D"/>
    <w:rsid w:val="009C43C1"/>
    <w:rsid w:val="009C72BB"/>
    <w:rsid w:val="009C7501"/>
    <w:rsid w:val="009C784B"/>
    <w:rsid w:val="009D0389"/>
    <w:rsid w:val="009D1A9C"/>
    <w:rsid w:val="009D2C2F"/>
    <w:rsid w:val="009D2ED7"/>
    <w:rsid w:val="009D3BD0"/>
    <w:rsid w:val="009D46CE"/>
    <w:rsid w:val="009D64D1"/>
    <w:rsid w:val="009D7812"/>
    <w:rsid w:val="009D7946"/>
    <w:rsid w:val="009D7D83"/>
    <w:rsid w:val="009E2D35"/>
    <w:rsid w:val="009E2D99"/>
    <w:rsid w:val="009E59E5"/>
    <w:rsid w:val="009E604B"/>
    <w:rsid w:val="009E673E"/>
    <w:rsid w:val="009E67C1"/>
    <w:rsid w:val="009E74C9"/>
    <w:rsid w:val="009E774A"/>
    <w:rsid w:val="009E7A37"/>
    <w:rsid w:val="009E7CFB"/>
    <w:rsid w:val="009E7D0F"/>
    <w:rsid w:val="009F0902"/>
    <w:rsid w:val="009F163B"/>
    <w:rsid w:val="009F1800"/>
    <w:rsid w:val="009F2A3A"/>
    <w:rsid w:val="009F2C92"/>
    <w:rsid w:val="009F4327"/>
    <w:rsid w:val="009F5920"/>
    <w:rsid w:val="009F62B7"/>
    <w:rsid w:val="009F7A0D"/>
    <w:rsid w:val="00A0045E"/>
    <w:rsid w:val="00A006F3"/>
    <w:rsid w:val="00A0176C"/>
    <w:rsid w:val="00A01939"/>
    <w:rsid w:val="00A01B57"/>
    <w:rsid w:val="00A024B8"/>
    <w:rsid w:val="00A027B9"/>
    <w:rsid w:val="00A04D0D"/>
    <w:rsid w:val="00A06BCC"/>
    <w:rsid w:val="00A07711"/>
    <w:rsid w:val="00A07FA6"/>
    <w:rsid w:val="00A10877"/>
    <w:rsid w:val="00A110D1"/>
    <w:rsid w:val="00A131AC"/>
    <w:rsid w:val="00A13230"/>
    <w:rsid w:val="00A133CD"/>
    <w:rsid w:val="00A13634"/>
    <w:rsid w:val="00A13B26"/>
    <w:rsid w:val="00A13CA2"/>
    <w:rsid w:val="00A13D4D"/>
    <w:rsid w:val="00A15FDF"/>
    <w:rsid w:val="00A16B84"/>
    <w:rsid w:val="00A17A2B"/>
    <w:rsid w:val="00A17D5C"/>
    <w:rsid w:val="00A20219"/>
    <w:rsid w:val="00A20FC1"/>
    <w:rsid w:val="00A21179"/>
    <w:rsid w:val="00A211F0"/>
    <w:rsid w:val="00A2192D"/>
    <w:rsid w:val="00A221E1"/>
    <w:rsid w:val="00A226E4"/>
    <w:rsid w:val="00A22C74"/>
    <w:rsid w:val="00A235A1"/>
    <w:rsid w:val="00A23C1B"/>
    <w:rsid w:val="00A24CD1"/>
    <w:rsid w:val="00A26156"/>
    <w:rsid w:val="00A262B2"/>
    <w:rsid w:val="00A269DA"/>
    <w:rsid w:val="00A277EA"/>
    <w:rsid w:val="00A32025"/>
    <w:rsid w:val="00A32F5F"/>
    <w:rsid w:val="00A3476D"/>
    <w:rsid w:val="00A35BC4"/>
    <w:rsid w:val="00A363ED"/>
    <w:rsid w:val="00A36A41"/>
    <w:rsid w:val="00A40C1F"/>
    <w:rsid w:val="00A4393C"/>
    <w:rsid w:val="00A43D0B"/>
    <w:rsid w:val="00A442C8"/>
    <w:rsid w:val="00A44559"/>
    <w:rsid w:val="00A44BBE"/>
    <w:rsid w:val="00A47B9C"/>
    <w:rsid w:val="00A50468"/>
    <w:rsid w:val="00A50CAC"/>
    <w:rsid w:val="00A50EF2"/>
    <w:rsid w:val="00A5137C"/>
    <w:rsid w:val="00A515C5"/>
    <w:rsid w:val="00A517B8"/>
    <w:rsid w:val="00A52442"/>
    <w:rsid w:val="00A52BFA"/>
    <w:rsid w:val="00A534CF"/>
    <w:rsid w:val="00A53E5F"/>
    <w:rsid w:val="00A541C6"/>
    <w:rsid w:val="00A54A4B"/>
    <w:rsid w:val="00A55657"/>
    <w:rsid w:val="00A55D18"/>
    <w:rsid w:val="00A61739"/>
    <w:rsid w:val="00A628F1"/>
    <w:rsid w:val="00A62B4E"/>
    <w:rsid w:val="00A640CE"/>
    <w:rsid w:val="00A6436E"/>
    <w:rsid w:val="00A646F6"/>
    <w:rsid w:val="00A64A78"/>
    <w:rsid w:val="00A65310"/>
    <w:rsid w:val="00A65F98"/>
    <w:rsid w:val="00A661F3"/>
    <w:rsid w:val="00A66741"/>
    <w:rsid w:val="00A668FA"/>
    <w:rsid w:val="00A6733A"/>
    <w:rsid w:val="00A6763D"/>
    <w:rsid w:val="00A7095F"/>
    <w:rsid w:val="00A70C2E"/>
    <w:rsid w:val="00A71A42"/>
    <w:rsid w:val="00A72F88"/>
    <w:rsid w:val="00A7351F"/>
    <w:rsid w:val="00A7363F"/>
    <w:rsid w:val="00A73F57"/>
    <w:rsid w:val="00A74F07"/>
    <w:rsid w:val="00A75641"/>
    <w:rsid w:val="00A756CC"/>
    <w:rsid w:val="00A765F4"/>
    <w:rsid w:val="00A76621"/>
    <w:rsid w:val="00A76A48"/>
    <w:rsid w:val="00A77D14"/>
    <w:rsid w:val="00A802C6"/>
    <w:rsid w:val="00A806C6"/>
    <w:rsid w:val="00A80844"/>
    <w:rsid w:val="00A810C6"/>
    <w:rsid w:val="00A8140F"/>
    <w:rsid w:val="00A814A7"/>
    <w:rsid w:val="00A8255E"/>
    <w:rsid w:val="00A85F1E"/>
    <w:rsid w:val="00A85F59"/>
    <w:rsid w:val="00A86ACC"/>
    <w:rsid w:val="00A87182"/>
    <w:rsid w:val="00A9061A"/>
    <w:rsid w:val="00A90671"/>
    <w:rsid w:val="00A919BB"/>
    <w:rsid w:val="00A9206B"/>
    <w:rsid w:val="00A922A6"/>
    <w:rsid w:val="00A92D49"/>
    <w:rsid w:val="00A9312C"/>
    <w:rsid w:val="00A9351E"/>
    <w:rsid w:val="00A9367D"/>
    <w:rsid w:val="00A93A9A"/>
    <w:rsid w:val="00A93B0A"/>
    <w:rsid w:val="00A9667F"/>
    <w:rsid w:val="00A96F20"/>
    <w:rsid w:val="00A976F8"/>
    <w:rsid w:val="00A9774D"/>
    <w:rsid w:val="00A978B5"/>
    <w:rsid w:val="00AA0639"/>
    <w:rsid w:val="00AA11B9"/>
    <w:rsid w:val="00AA1D4B"/>
    <w:rsid w:val="00AA1ECA"/>
    <w:rsid w:val="00AA2266"/>
    <w:rsid w:val="00AA3A9D"/>
    <w:rsid w:val="00AA3B62"/>
    <w:rsid w:val="00AA3ED9"/>
    <w:rsid w:val="00AA5EEB"/>
    <w:rsid w:val="00AA603F"/>
    <w:rsid w:val="00AA61A9"/>
    <w:rsid w:val="00AA6C00"/>
    <w:rsid w:val="00AA6C6F"/>
    <w:rsid w:val="00AB17F0"/>
    <w:rsid w:val="00AB1C54"/>
    <w:rsid w:val="00AB2CF3"/>
    <w:rsid w:val="00AB2F59"/>
    <w:rsid w:val="00AB544C"/>
    <w:rsid w:val="00AB621F"/>
    <w:rsid w:val="00AB6598"/>
    <w:rsid w:val="00AB6665"/>
    <w:rsid w:val="00AB73FB"/>
    <w:rsid w:val="00AB7D10"/>
    <w:rsid w:val="00AC05C4"/>
    <w:rsid w:val="00AC0BD3"/>
    <w:rsid w:val="00AC0EA7"/>
    <w:rsid w:val="00AC1261"/>
    <w:rsid w:val="00AC14E6"/>
    <w:rsid w:val="00AC1C30"/>
    <w:rsid w:val="00AC1FE8"/>
    <w:rsid w:val="00AC3C64"/>
    <w:rsid w:val="00AC4026"/>
    <w:rsid w:val="00AC46EF"/>
    <w:rsid w:val="00AC49CB"/>
    <w:rsid w:val="00AC49D7"/>
    <w:rsid w:val="00AC4FAE"/>
    <w:rsid w:val="00AC5F01"/>
    <w:rsid w:val="00AC694C"/>
    <w:rsid w:val="00AC6976"/>
    <w:rsid w:val="00AC6B1C"/>
    <w:rsid w:val="00AD08EC"/>
    <w:rsid w:val="00AD14A8"/>
    <w:rsid w:val="00AD2B07"/>
    <w:rsid w:val="00AD37A7"/>
    <w:rsid w:val="00AD3D1D"/>
    <w:rsid w:val="00AD4DDC"/>
    <w:rsid w:val="00AD4FAA"/>
    <w:rsid w:val="00AD610F"/>
    <w:rsid w:val="00AD62B1"/>
    <w:rsid w:val="00AD63C4"/>
    <w:rsid w:val="00AD67D3"/>
    <w:rsid w:val="00AD6FB4"/>
    <w:rsid w:val="00AD702B"/>
    <w:rsid w:val="00AD7061"/>
    <w:rsid w:val="00AD7722"/>
    <w:rsid w:val="00AE0D58"/>
    <w:rsid w:val="00AE0EB1"/>
    <w:rsid w:val="00AE15CB"/>
    <w:rsid w:val="00AE1DA8"/>
    <w:rsid w:val="00AE2294"/>
    <w:rsid w:val="00AE2D90"/>
    <w:rsid w:val="00AE3ACF"/>
    <w:rsid w:val="00AE4423"/>
    <w:rsid w:val="00AE4C38"/>
    <w:rsid w:val="00AE562C"/>
    <w:rsid w:val="00AE5B8A"/>
    <w:rsid w:val="00AE6664"/>
    <w:rsid w:val="00AE75AE"/>
    <w:rsid w:val="00AE7E32"/>
    <w:rsid w:val="00AF0928"/>
    <w:rsid w:val="00AF099D"/>
    <w:rsid w:val="00AF0F8A"/>
    <w:rsid w:val="00AF3125"/>
    <w:rsid w:val="00AF340E"/>
    <w:rsid w:val="00AF36F9"/>
    <w:rsid w:val="00AF43F5"/>
    <w:rsid w:val="00AF43FE"/>
    <w:rsid w:val="00AF60D3"/>
    <w:rsid w:val="00AF6246"/>
    <w:rsid w:val="00AF6D30"/>
    <w:rsid w:val="00AF70A3"/>
    <w:rsid w:val="00AF73EE"/>
    <w:rsid w:val="00B006FD"/>
    <w:rsid w:val="00B0111D"/>
    <w:rsid w:val="00B0128F"/>
    <w:rsid w:val="00B01BFF"/>
    <w:rsid w:val="00B02741"/>
    <w:rsid w:val="00B040C4"/>
    <w:rsid w:val="00B05E0E"/>
    <w:rsid w:val="00B0626C"/>
    <w:rsid w:val="00B10053"/>
    <w:rsid w:val="00B1063F"/>
    <w:rsid w:val="00B117B7"/>
    <w:rsid w:val="00B1198D"/>
    <w:rsid w:val="00B1222D"/>
    <w:rsid w:val="00B12395"/>
    <w:rsid w:val="00B126C2"/>
    <w:rsid w:val="00B13228"/>
    <w:rsid w:val="00B13F30"/>
    <w:rsid w:val="00B1429E"/>
    <w:rsid w:val="00B14BE8"/>
    <w:rsid w:val="00B14DB5"/>
    <w:rsid w:val="00B15089"/>
    <w:rsid w:val="00B1643B"/>
    <w:rsid w:val="00B16DFD"/>
    <w:rsid w:val="00B22140"/>
    <w:rsid w:val="00B22967"/>
    <w:rsid w:val="00B23D9C"/>
    <w:rsid w:val="00B2500A"/>
    <w:rsid w:val="00B25C5A"/>
    <w:rsid w:val="00B25CAA"/>
    <w:rsid w:val="00B268B2"/>
    <w:rsid w:val="00B30083"/>
    <w:rsid w:val="00B30D6E"/>
    <w:rsid w:val="00B3104C"/>
    <w:rsid w:val="00B3137D"/>
    <w:rsid w:val="00B318F3"/>
    <w:rsid w:val="00B33A67"/>
    <w:rsid w:val="00B3418D"/>
    <w:rsid w:val="00B34705"/>
    <w:rsid w:val="00B356BB"/>
    <w:rsid w:val="00B35D80"/>
    <w:rsid w:val="00B36D0B"/>
    <w:rsid w:val="00B373D5"/>
    <w:rsid w:val="00B3758D"/>
    <w:rsid w:val="00B37717"/>
    <w:rsid w:val="00B37936"/>
    <w:rsid w:val="00B4071D"/>
    <w:rsid w:val="00B40A20"/>
    <w:rsid w:val="00B423A8"/>
    <w:rsid w:val="00B43B2F"/>
    <w:rsid w:val="00B452F9"/>
    <w:rsid w:val="00B45B54"/>
    <w:rsid w:val="00B45EE2"/>
    <w:rsid w:val="00B46586"/>
    <w:rsid w:val="00B471E7"/>
    <w:rsid w:val="00B51285"/>
    <w:rsid w:val="00B527A9"/>
    <w:rsid w:val="00B531D8"/>
    <w:rsid w:val="00B54298"/>
    <w:rsid w:val="00B54DB9"/>
    <w:rsid w:val="00B55F84"/>
    <w:rsid w:val="00B560CF"/>
    <w:rsid w:val="00B57119"/>
    <w:rsid w:val="00B603BE"/>
    <w:rsid w:val="00B6049A"/>
    <w:rsid w:val="00B6080A"/>
    <w:rsid w:val="00B60D56"/>
    <w:rsid w:val="00B6102B"/>
    <w:rsid w:val="00B614C5"/>
    <w:rsid w:val="00B63122"/>
    <w:rsid w:val="00B632CF"/>
    <w:rsid w:val="00B638B1"/>
    <w:rsid w:val="00B6473B"/>
    <w:rsid w:val="00B64798"/>
    <w:rsid w:val="00B64EAD"/>
    <w:rsid w:val="00B64FFA"/>
    <w:rsid w:val="00B679EC"/>
    <w:rsid w:val="00B67E8B"/>
    <w:rsid w:val="00B70F12"/>
    <w:rsid w:val="00B7104C"/>
    <w:rsid w:val="00B72DAA"/>
    <w:rsid w:val="00B73AA3"/>
    <w:rsid w:val="00B73C1D"/>
    <w:rsid w:val="00B74014"/>
    <w:rsid w:val="00B74279"/>
    <w:rsid w:val="00B74C92"/>
    <w:rsid w:val="00B74F45"/>
    <w:rsid w:val="00B752DB"/>
    <w:rsid w:val="00B7565A"/>
    <w:rsid w:val="00B76981"/>
    <w:rsid w:val="00B7703D"/>
    <w:rsid w:val="00B8062A"/>
    <w:rsid w:val="00B81B5C"/>
    <w:rsid w:val="00B81CBD"/>
    <w:rsid w:val="00B825C6"/>
    <w:rsid w:val="00B83DCF"/>
    <w:rsid w:val="00B8495C"/>
    <w:rsid w:val="00B853A0"/>
    <w:rsid w:val="00B856B5"/>
    <w:rsid w:val="00B85EA3"/>
    <w:rsid w:val="00B86CBA"/>
    <w:rsid w:val="00B87B02"/>
    <w:rsid w:val="00B909E2"/>
    <w:rsid w:val="00B90E29"/>
    <w:rsid w:val="00B9151B"/>
    <w:rsid w:val="00B91A52"/>
    <w:rsid w:val="00B922C3"/>
    <w:rsid w:val="00B92D18"/>
    <w:rsid w:val="00B94681"/>
    <w:rsid w:val="00B94A2F"/>
    <w:rsid w:val="00B95C07"/>
    <w:rsid w:val="00B97928"/>
    <w:rsid w:val="00BA2C1C"/>
    <w:rsid w:val="00BA5733"/>
    <w:rsid w:val="00BA578C"/>
    <w:rsid w:val="00BA5FD1"/>
    <w:rsid w:val="00BA5FE2"/>
    <w:rsid w:val="00BA6483"/>
    <w:rsid w:val="00BA66F7"/>
    <w:rsid w:val="00BA6CD8"/>
    <w:rsid w:val="00BA6DAB"/>
    <w:rsid w:val="00BB0A4A"/>
    <w:rsid w:val="00BB2C8B"/>
    <w:rsid w:val="00BB2DC0"/>
    <w:rsid w:val="00BB40FE"/>
    <w:rsid w:val="00BB47AE"/>
    <w:rsid w:val="00BB575F"/>
    <w:rsid w:val="00BB5836"/>
    <w:rsid w:val="00BB5891"/>
    <w:rsid w:val="00BB660D"/>
    <w:rsid w:val="00BC2876"/>
    <w:rsid w:val="00BC2FC0"/>
    <w:rsid w:val="00BC3029"/>
    <w:rsid w:val="00BC31B7"/>
    <w:rsid w:val="00BC447F"/>
    <w:rsid w:val="00BC4BEA"/>
    <w:rsid w:val="00BC532D"/>
    <w:rsid w:val="00BC55CF"/>
    <w:rsid w:val="00BC6E0C"/>
    <w:rsid w:val="00BC702A"/>
    <w:rsid w:val="00BD0667"/>
    <w:rsid w:val="00BD097E"/>
    <w:rsid w:val="00BD13C4"/>
    <w:rsid w:val="00BD1733"/>
    <w:rsid w:val="00BD343F"/>
    <w:rsid w:val="00BD45A3"/>
    <w:rsid w:val="00BD474E"/>
    <w:rsid w:val="00BD6618"/>
    <w:rsid w:val="00BD71BF"/>
    <w:rsid w:val="00BD7FB9"/>
    <w:rsid w:val="00BE082D"/>
    <w:rsid w:val="00BE10F4"/>
    <w:rsid w:val="00BE1709"/>
    <w:rsid w:val="00BE37DF"/>
    <w:rsid w:val="00BE42AC"/>
    <w:rsid w:val="00BE52DD"/>
    <w:rsid w:val="00BE5FDD"/>
    <w:rsid w:val="00BE63CA"/>
    <w:rsid w:val="00BE6C58"/>
    <w:rsid w:val="00BE7281"/>
    <w:rsid w:val="00BF136B"/>
    <w:rsid w:val="00BF1569"/>
    <w:rsid w:val="00BF19A7"/>
    <w:rsid w:val="00BF1BBD"/>
    <w:rsid w:val="00BF1EFE"/>
    <w:rsid w:val="00BF2DF1"/>
    <w:rsid w:val="00BF5D60"/>
    <w:rsid w:val="00BF6DF3"/>
    <w:rsid w:val="00BF6F4A"/>
    <w:rsid w:val="00BF7127"/>
    <w:rsid w:val="00BF7C71"/>
    <w:rsid w:val="00C0089D"/>
    <w:rsid w:val="00C031CB"/>
    <w:rsid w:val="00C03801"/>
    <w:rsid w:val="00C04D75"/>
    <w:rsid w:val="00C0531A"/>
    <w:rsid w:val="00C05B8A"/>
    <w:rsid w:val="00C05BA6"/>
    <w:rsid w:val="00C06DE5"/>
    <w:rsid w:val="00C06FC4"/>
    <w:rsid w:val="00C108BA"/>
    <w:rsid w:val="00C10C0F"/>
    <w:rsid w:val="00C128BA"/>
    <w:rsid w:val="00C1510A"/>
    <w:rsid w:val="00C156B5"/>
    <w:rsid w:val="00C15E24"/>
    <w:rsid w:val="00C17CEA"/>
    <w:rsid w:val="00C204BA"/>
    <w:rsid w:val="00C20713"/>
    <w:rsid w:val="00C22239"/>
    <w:rsid w:val="00C227CD"/>
    <w:rsid w:val="00C239E1"/>
    <w:rsid w:val="00C239EF"/>
    <w:rsid w:val="00C24801"/>
    <w:rsid w:val="00C24D4C"/>
    <w:rsid w:val="00C261C3"/>
    <w:rsid w:val="00C262B4"/>
    <w:rsid w:val="00C27455"/>
    <w:rsid w:val="00C27804"/>
    <w:rsid w:val="00C2798E"/>
    <w:rsid w:val="00C30B19"/>
    <w:rsid w:val="00C3181A"/>
    <w:rsid w:val="00C3182D"/>
    <w:rsid w:val="00C318B6"/>
    <w:rsid w:val="00C31A0C"/>
    <w:rsid w:val="00C31DB1"/>
    <w:rsid w:val="00C33B0E"/>
    <w:rsid w:val="00C33F4F"/>
    <w:rsid w:val="00C3496D"/>
    <w:rsid w:val="00C34E66"/>
    <w:rsid w:val="00C34FE0"/>
    <w:rsid w:val="00C357F7"/>
    <w:rsid w:val="00C3631B"/>
    <w:rsid w:val="00C37760"/>
    <w:rsid w:val="00C41C8C"/>
    <w:rsid w:val="00C421E8"/>
    <w:rsid w:val="00C42DB6"/>
    <w:rsid w:val="00C43ADB"/>
    <w:rsid w:val="00C43BBD"/>
    <w:rsid w:val="00C443AF"/>
    <w:rsid w:val="00C44D05"/>
    <w:rsid w:val="00C44D8F"/>
    <w:rsid w:val="00C45380"/>
    <w:rsid w:val="00C45896"/>
    <w:rsid w:val="00C458B5"/>
    <w:rsid w:val="00C50473"/>
    <w:rsid w:val="00C50858"/>
    <w:rsid w:val="00C518A4"/>
    <w:rsid w:val="00C51DA3"/>
    <w:rsid w:val="00C52FA8"/>
    <w:rsid w:val="00C52FB5"/>
    <w:rsid w:val="00C5342F"/>
    <w:rsid w:val="00C5376C"/>
    <w:rsid w:val="00C53A1D"/>
    <w:rsid w:val="00C5419E"/>
    <w:rsid w:val="00C5440E"/>
    <w:rsid w:val="00C547E1"/>
    <w:rsid w:val="00C548A8"/>
    <w:rsid w:val="00C558E3"/>
    <w:rsid w:val="00C5608F"/>
    <w:rsid w:val="00C56C34"/>
    <w:rsid w:val="00C60046"/>
    <w:rsid w:val="00C60B6E"/>
    <w:rsid w:val="00C61E3F"/>
    <w:rsid w:val="00C624DC"/>
    <w:rsid w:val="00C62951"/>
    <w:rsid w:val="00C63FE5"/>
    <w:rsid w:val="00C6422F"/>
    <w:rsid w:val="00C642B2"/>
    <w:rsid w:val="00C645EA"/>
    <w:rsid w:val="00C64E5C"/>
    <w:rsid w:val="00C7009A"/>
    <w:rsid w:val="00C71D04"/>
    <w:rsid w:val="00C71EF7"/>
    <w:rsid w:val="00C72EA3"/>
    <w:rsid w:val="00C76FFA"/>
    <w:rsid w:val="00C77F8F"/>
    <w:rsid w:val="00C80012"/>
    <w:rsid w:val="00C808B2"/>
    <w:rsid w:val="00C80940"/>
    <w:rsid w:val="00C824B1"/>
    <w:rsid w:val="00C83A4B"/>
    <w:rsid w:val="00C84308"/>
    <w:rsid w:val="00C84383"/>
    <w:rsid w:val="00C84D51"/>
    <w:rsid w:val="00C864AF"/>
    <w:rsid w:val="00C86B5D"/>
    <w:rsid w:val="00C86E06"/>
    <w:rsid w:val="00C876EE"/>
    <w:rsid w:val="00C903E4"/>
    <w:rsid w:val="00C90E29"/>
    <w:rsid w:val="00C91F76"/>
    <w:rsid w:val="00C9379F"/>
    <w:rsid w:val="00C93C56"/>
    <w:rsid w:val="00C949BC"/>
    <w:rsid w:val="00C94C54"/>
    <w:rsid w:val="00C96B80"/>
    <w:rsid w:val="00C97480"/>
    <w:rsid w:val="00CA01A4"/>
    <w:rsid w:val="00CA03F0"/>
    <w:rsid w:val="00CA0E09"/>
    <w:rsid w:val="00CA269A"/>
    <w:rsid w:val="00CA338F"/>
    <w:rsid w:val="00CA3A55"/>
    <w:rsid w:val="00CA3BEC"/>
    <w:rsid w:val="00CA3F8A"/>
    <w:rsid w:val="00CA433E"/>
    <w:rsid w:val="00CA444E"/>
    <w:rsid w:val="00CA4911"/>
    <w:rsid w:val="00CB0D5A"/>
    <w:rsid w:val="00CB0FC1"/>
    <w:rsid w:val="00CB16B5"/>
    <w:rsid w:val="00CB2C93"/>
    <w:rsid w:val="00CB37E0"/>
    <w:rsid w:val="00CB43AB"/>
    <w:rsid w:val="00CB51B6"/>
    <w:rsid w:val="00CB5421"/>
    <w:rsid w:val="00CB5580"/>
    <w:rsid w:val="00CB634A"/>
    <w:rsid w:val="00CB6CF6"/>
    <w:rsid w:val="00CB6CFA"/>
    <w:rsid w:val="00CB74A0"/>
    <w:rsid w:val="00CB7BC6"/>
    <w:rsid w:val="00CB7CF9"/>
    <w:rsid w:val="00CC0038"/>
    <w:rsid w:val="00CC0596"/>
    <w:rsid w:val="00CC1473"/>
    <w:rsid w:val="00CC1A71"/>
    <w:rsid w:val="00CC20E7"/>
    <w:rsid w:val="00CC3786"/>
    <w:rsid w:val="00CC423C"/>
    <w:rsid w:val="00CC4BD9"/>
    <w:rsid w:val="00CC5222"/>
    <w:rsid w:val="00CC5E25"/>
    <w:rsid w:val="00CC67F2"/>
    <w:rsid w:val="00CC7A05"/>
    <w:rsid w:val="00CC7F95"/>
    <w:rsid w:val="00CD027A"/>
    <w:rsid w:val="00CD13A8"/>
    <w:rsid w:val="00CD1D66"/>
    <w:rsid w:val="00CD1DE9"/>
    <w:rsid w:val="00CD1EEC"/>
    <w:rsid w:val="00CD1F6B"/>
    <w:rsid w:val="00CD2952"/>
    <w:rsid w:val="00CD402C"/>
    <w:rsid w:val="00CD46C2"/>
    <w:rsid w:val="00CD5BAC"/>
    <w:rsid w:val="00CD5D29"/>
    <w:rsid w:val="00CD6444"/>
    <w:rsid w:val="00CD6601"/>
    <w:rsid w:val="00CE02B4"/>
    <w:rsid w:val="00CE0349"/>
    <w:rsid w:val="00CE0E96"/>
    <w:rsid w:val="00CE149F"/>
    <w:rsid w:val="00CE2504"/>
    <w:rsid w:val="00CE28BF"/>
    <w:rsid w:val="00CE2BDB"/>
    <w:rsid w:val="00CE3F3F"/>
    <w:rsid w:val="00CE404A"/>
    <w:rsid w:val="00CE4067"/>
    <w:rsid w:val="00CE5C2A"/>
    <w:rsid w:val="00CE6923"/>
    <w:rsid w:val="00CE6DA8"/>
    <w:rsid w:val="00CE79A4"/>
    <w:rsid w:val="00CE7D6F"/>
    <w:rsid w:val="00CF068B"/>
    <w:rsid w:val="00CF1B50"/>
    <w:rsid w:val="00CF3853"/>
    <w:rsid w:val="00CF394B"/>
    <w:rsid w:val="00CF3B2D"/>
    <w:rsid w:val="00CF449C"/>
    <w:rsid w:val="00CF47ED"/>
    <w:rsid w:val="00CF52B0"/>
    <w:rsid w:val="00CF5FC9"/>
    <w:rsid w:val="00CF6D90"/>
    <w:rsid w:val="00D00E81"/>
    <w:rsid w:val="00D010B3"/>
    <w:rsid w:val="00D0145A"/>
    <w:rsid w:val="00D02D98"/>
    <w:rsid w:val="00D03D21"/>
    <w:rsid w:val="00D0516C"/>
    <w:rsid w:val="00D05788"/>
    <w:rsid w:val="00D0582D"/>
    <w:rsid w:val="00D06536"/>
    <w:rsid w:val="00D07B07"/>
    <w:rsid w:val="00D07B4F"/>
    <w:rsid w:val="00D100AA"/>
    <w:rsid w:val="00D10748"/>
    <w:rsid w:val="00D108E6"/>
    <w:rsid w:val="00D10C7B"/>
    <w:rsid w:val="00D1100D"/>
    <w:rsid w:val="00D142FB"/>
    <w:rsid w:val="00D14752"/>
    <w:rsid w:val="00D16641"/>
    <w:rsid w:val="00D16747"/>
    <w:rsid w:val="00D169F0"/>
    <w:rsid w:val="00D17132"/>
    <w:rsid w:val="00D2128A"/>
    <w:rsid w:val="00D21D08"/>
    <w:rsid w:val="00D237AC"/>
    <w:rsid w:val="00D24C35"/>
    <w:rsid w:val="00D2533E"/>
    <w:rsid w:val="00D25FC6"/>
    <w:rsid w:val="00D264F9"/>
    <w:rsid w:val="00D269BB"/>
    <w:rsid w:val="00D27179"/>
    <w:rsid w:val="00D275CF"/>
    <w:rsid w:val="00D2772F"/>
    <w:rsid w:val="00D27D7C"/>
    <w:rsid w:val="00D316C1"/>
    <w:rsid w:val="00D31B00"/>
    <w:rsid w:val="00D3218B"/>
    <w:rsid w:val="00D327C6"/>
    <w:rsid w:val="00D32A58"/>
    <w:rsid w:val="00D32DA1"/>
    <w:rsid w:val="00D33BAA"/>
    <w:rsid w:val="00D34C8A"/>
    <w:rsid w:val="00D35910"/>
    <w:rsid w:val="00D36293"/>
    <w:rsid w:val="00D369ED"/>
    <w:rsid w:val="00D37268"/>
    <w:rsid w:val="00D37C8C"/>
    <w:rsid w:val="00D37E47"/>
    <w:rsid w:val="00D40372"/>
    <w:rsid w:val="00D40986"/>
    <w:rsid w:val="00D43DB4"/>
    <w:rsid w:val="00D4476F"/>
    <w:rsid w:val="00D44A5F"/>
    <w:rsid w:val="00D45E84"/>
    <w:rsid w:val="00D46B74"/>
    <w:rsid w:val="00D4713C"/>
    <w:rsid w:val="00D471C3"/>
    <w:rsid w:val="00D479DC"/>
    <w:rsid w:val="00D479E7"/>
    <w:rsid w:val="00D501FB"/>
    <w:rsid w:val="00D54354"/>
    <w:rsid w:val="00D55546"/>
    <w:rsid w:val="00D55F51"/>
    <w:rsid w:val="00D57814"/>
    <w:rsid w:val="00D601D6"/>
    <w:rsid w:val="00D6055A"/>
    <w:rsid w:val="00D609F9"/>
    <w:rsid w:val="00D60BFE"/>
    <w:rsid w:val="00D61502"/>
    <w:rsid w:val="00D62B74"/>
    <w:rsid w:val="00D63006"/>
    <w:rsid w:val="00D63269"/>
    <w:rsid w:val="00D63764"/>
    <w:rsid w:val="00D6529A"/>
    <w:rsid w:val="00D65901"/>
    <w:rsid w:val="00D65A66"/>
    <w:rsid w:val="00D71833"/>
    <w:rsid w:val="00D73946"/>
    <w:rsid w:val="00D74315"/>
    <w:rsid w:val="00D749C0"/>
    <w:rsid w:val="00D74FEC"/>
    <w:rsid w:val="00D76C6C"/>
    <w:rsid w:val="00D76F73"/>
    <w:rsid w:val="00D8072C"/>
    <w:rsid w:val="00D80CD9"/>
    <w:rsid w:val="00D80D2C"/>
    <w:rsid w:val="00D84E20"/>
    <w:rsid w:val="00D856CA"/>
    <w:rsid w:val="00D86BC0"/>
    <w:rsid w:val="00D86CCB"/>
    <w:rsid w:val="00D87372"/>
    <w:rsid w:val="00D90F05"/>
    <w:rsid w:val="00D9108C"/>
    <w:rsid w:val="00D94AB0"/>
    <w:rsid w:val="00D95874"/>
    <w:rsid w:val="00D95D67"/>
    <w:rsid w:val="00D969E2"/>
    <w:rsid w:val="00D96A6F"/>
    <w:rsid w:val="00D97DC3"/>
    <w:rsid w:val="00D97FE6"/>
    <w:rsid w:val="00DA0062"/>
    <w:rsid w:val="00DA0261"/>
    <w:rsid w:val="00DA0CD6"/>
    <w:rsid w:val="00DA13F1"/>
    <w:rsid w:val="00DA14FB"/>
    <w:rsid w:val="00DA18C2"/>
    <w:rsid w:val="00DA2BC6"/>
    <w:rsid w:val="00DA3C7A"/>
    <w:rsid w:val="00DA4DAF"/>
    <w:rsid w:val="00DA66AC"/>
    <w:rsid w:val="00DA6A70"/>
    <w:rsid w:val="00DA74DE"/>
    <w:rsid w:val="00DB1766"/>
    <w:rsid w:val="00DB1813"/>
    <w:rsid w:val="00DB1C15"/>
    <w:rsid w:val="00DB1D1A"/>
    <w:rsid w:val="00DB201A"/>
    <w:rsid w:val="00DB36AC"/>
    <w:rsid w:val="00DB41ED"/>
    <w:rsid w:val="00DB5896"/>
    <w:rsid w:val="00DB58B4"/>
    <w:rsid w:val="00DB6372"/>
    <w:rsid w:val="00DB6A86"/>
    <w:rsid w:val="00DB73E8"/>
    <w:rsid w:val="00DC0517"/>
    <w:rsid w:val="00DC1A72"/>
    <w:rsid w:val="00DC1D5A"/>
    <w:rsid w:val="00DC1FC5"/>
    <w:rsid w:val="00DC3169"/>
    <w:rsid w:val="00DC332A"/>
    <w:rsid w:val="00DC35E2"/>
    <w:rsid w:val="00DC3E4F"/>
    <w:rsid w:val="00DC402B"/>
    <w:rsid w:val="00DC4218"/>
    <w:rsid w:val="00DC4374"/>
    <w:rsid w:val="00DC5298"/>
    <w:rsid w:val="00DC65BF"/>
    <w:rsid w:val="00DC76FD"/>
    <w:rsid w:val="00DC7762"/>
    <w:rsid w:val="00DD11E2"/>
    <w:rsid w:val="00DD1284"/>
    <w:rsid w:val="00DD1B0E"/>
    <w:rsid w:val="00DD1F3A"/>
    <w:rsid w:val="00DD2026"/>
    <w:rsid w:val="00DD2113"/>
    <w:rsid w:val="00DD2763"/>
    <w:rsid w:val="00DD29EE"/>
    <w:rsid w:val="00DD4909"/>
    <w:rsid w:val="00DD582C"/>
    <w:rsid w:val="00DD5F6C"/>
    <w:rsid w:val="00DD74F7"/>
    <w:rsid w:val="00DD75B2"/>
    <w:rsid w:val="00DD7766"/>
    <w:rsid w:val="00DE22B7"/>
    <w:rsid w:val="00DE39F3"/>
    <w:rsid w:val="00DE4E7D"/>
    <w:rsid w:val="00DE580A"/>
    <w:rsid w:val="00DE6AFA"/>
    <w:rsid w:val="00DF0589"/>
    <w:rsid w:val="00DF0EF0"/>
    <w:rsid w:val="00DF12A2"/>
    <w:rsid w:val="00DF2BE0"/>
    <w:rsid w:val="00DF2C70"/>
    <w:rsid w:val="00DF3AF1"/>
    <w:rsid w:val="00DF42DC"/>
    <w:rsid w:val="00DF6638"/>
    <w:rsid w:val="00E00DE0"/>
    <w:rsid w:val="00E0155C"/>
    <w:rsid w:val="00E01B34"/>
    <w:rsid w:val="00E0228A"/>
    <w:rsid w:val="00E02E9A"/>
    <w:rsid w:val="00E04782"/>
    <w:rsid w:val="00E05940"/>
    <w:rsid w:val="00E0641A"/>
    <w:rsid w:val="00E0667D"/>
    <w:rsid w:val="00E06C3F"/>
    <w:rsid w:val="00E07B66"/>
    <w:rsid w:val="00E07E18"/>
    <w:rsid w:val="00E07EEE"/>
    <w:rsid w:val="00E10456"/>
    <w:rsid w:val="00E111A7"/>
    <w:rsid w:val="00E11723"/>
    <w:rsid w:val="00E120CC"/>
    <w:rsid w:val="00E124F4"/>
    <w:rsid w:val="00E13A54"/>
    <w:rsid w:val="00E16308"/>
    <w:rsid w:val="00E163AF"/>
    <w:rsid w:val="00E17A49"/>
    <w:rsid w:val="00E17EFE"/>
    <w:rsid w:val="00E2031C"/>
    <w:rsid w:val="00E233C2"/>
    <w:rsid w:val="00E23E4D"/>
    <w:rsid w:val="00E25627"/>
    <w:rsid w:val="00E25804"/>
    <w:rsid w:val="00E25875"/>
    <w:rsid w:val="00E25FC4"/>
    <w:rsid w:val="00E260E4"/>
    <w:rsid w:val="00E266FC"/>
    <w:rsid w:val="00E276FB"/>
    <w:rsid w:val="00E27889"/>
    <w:rsid w:val="00E27BF3"/>
    <w:rsid w:val="00E30D39"/>
    <w:rsid w:val="00E31532"/>
    <w:rsid w:val="00E31A2F"/>
    <w:rsid w:val="00E31ED2"/>
    <w:rsid w:val="00E31F23"/>
    <w:rsid w:val="00E327A7"/>
    <w:rsid w:val="00E3338A"/>
    <w:rsid w:val="00E33A0B"/>
    <w:rsid w:val="00E34EC1"/>
    <w:rsid w:val="00E354BC"/>
    <w:rsid w:val="00E357A5"/>
    <w:rsid w:val="00E35D30"/>
    <w:rsid w:val="00E3659E"/>
    <w:rsid w:val="00E366FB"/>
    <w:rsid w:val="00E407A3"/>
    <w:rsid w:val="00E40820"/>
    <w:rsid w:val="00E42B39"/>
    <w:rsid w:val="00E4322B"/>
    <w:rsid w:val="00E46263"/>
    <w:rsid w:val="00E46ACA"/>
    <w:rsid w:val="00E5017C"/>
    <w:rsid w:val="00E50B41"/>
    <w:rsid w:val="00E519CB"/>
    <w:rsid w:val="00E52327"/>
    <w:rsid w:val="00E529B7"/>
    <w:rsid w:val="00E52ED4"/>
    <w:rsid w:val="00E53183"/>
    <w:rsid w:val="00E53CC0"/>
    <w:rsid w:val="00E54CFC"/>
    <w:rsid w:val="00E559DB"/>
    <w:rsid w:val="00E564AF"/>
    <w:rsid w:val="00E568EB"/>
    <w:rsid w:val="00E56DF8"/>
    <w:rsid w:val="00E60254"/>
    <w:rsid w:val="00E613EA"/>
    <w:rsid w:val="00E61C58"/>
    <w:rsid w:val="00E626A2"/>
    <w:rsid w:val="00E63153"/>
    <w:rsid w:val="00E634D0"/>
    <w:rsid w:val="00E634E5"/>
    <w:rsid w:val="00E636EF"/>
    <w:rsid w:val="00E63879"/>
    <w:rsid w:val="00E64F73"/>
    <w:rsid w:val="00E65A79"/>
    <w:rsid w:val="00E65AE1"/>
    <w:rsid w:val="00E65E7F"/>
    <w:rsid w:val="00E6614B"/>
    <w:rsid w:val="00E66160"/>
    <w:rsid w:val="00E67BAC"/>
    <w:rsid w:val="00E67C90"/>
    <w:rsid w:val="00E70232"/>
    <w:rsid w:val="00E705CD"/>
    <w:rsid w:val="00E70795"/>
    <w:rsid w:val="00E7090D"/>
    <w:rsid w:val="00E711E4"/>
    <w:rsid w:val="00E751A7"/>
    <w:rsid w:val="00E75FCF"/>
    <w:rsid w:val="00E76C13"/>
    <w:rsid w:val="00E77951"/>
    <w:rsid w:val="00E814F8"/>
    <w:rsid w:val="00E823BD"/>
    <w:rsid w:val="00E82488"/>
    <w:rsid w:val="00E82879"/>
    <w:rsid w:val="00E83CE9"/>
    <w:rsid w:val="00E85487"/>
    <w:rsid w:val="00E85EE0"/>
    <w:rsid w:val="00E865E7"/>
    <w:rsid w:val="00E86BBA"/>
    <w:rsid w:val="00E86C4E"/>
    <w:rsid w:val="00E872A1"/>
    <w:rsid w:val="00E87698"/>
    <w:rsid w:val="00E90C1D"/>
    <w:rsid w:val="00E91938"/>
    <w:rsid w:val="00E92B4C"/>
    <w:rsid w:val="00E92DE1"/>
    <w:rsid w:val="00E9343F"/>
    <w:rsid w:val="00E94FB7"/>
    <w:rsid w:val="00E95040"/>
    <w:rsid w:val="00E955FF"/>
    <w:rsid w:val="00E95647"/>
    <w:rsid w:val="00E957D1"/>
    <w:rsid w:val="00E9647B"/>
    <w:rsid w:val="00E96CCE"/>
    <w:rsid w:val="00E96CEF"/>
    <w:rsid w:val="00E96FED"/>
    <w:rsid w:val="00EA01FE"/>
    <w:rsid w:val="00EA028A"/>
    <w:rsid w:val="00EA12FD"/>
    <w:rsid w:val="00EA2C30"/>
    <w:rsid w:val="00EA2C92"/>
    <w:rsid w:val="00EA2CD3"/>
    <w:rsid w:val="00EA2ED4"/>
    <w:rsid w:val="00EA3463"/>
    <w:rsid w:val="00EA36BE"/>
    <w:rsid w:val="00EA4205"/>
    <w:rsid w:val="00EA466F"/>
    <w:rsid w:val="00EA47B8"/>
    <w:rsid w:val="00EA4B5C"/>
    <w:rsid w:val="00EA5373"/>
    <w:rsid w:val="00EA7F28"/>
    <w:rsid w:val="00EB171C"/>
    <w:rsid w:val="00EB18D7"/>
    <w:rsid w:val="00EB2B3A"/>
    <w:rsid w:val="00EB2B7B"/>
    <w:rsid w:val="00EB3515"/>
    <w:rsid w:val="00EB35D5"/>
    <w:rsid w:val="00EB3600"/>
    <w:rsid w:val="00EB7700"/>
    <w:rsid w:val="00EB7FEE"/>
    <w:rsid w:val="00EC0D43"/>
    <w:rsid w:val="00EC1369"/>
    <w:rsid w:val="00EC330C"/>
    <w:rsid w:val="00EC336A"/>
    <w:rsid w:val="00EC38C9"/>
    <w:rsid w:val="00EC4C84"/>
    <w:rsid w:val="00EC54AD"/>
    <w:rsid w:val="00EC57FE"/>
    <w:rsid w:val="00EC59E2"/>
    <w:rsid w:val="00EC5F8C"/>
    <w:rsid w:val="00EC7252"/>
    <w:rsid w:val="00EC7F51"/>
    <w:rsid w:val="00ED01ED"/>
    <w:rsid w:val="00ED060A"/>
    <w:rsid w:val="00ED0BC5"/>
    <w:rsid w:val="00ED12B5"/>
    <w:rsid w:val="00ED24DA"/>
    <w:rsid w:val="00ED2808"/>
    <w:rsid w:val="00ED3851"/>
    <w:rsid w:val="00ED41B2"/>
    <w:rsid w:val="00ED45E9"/>
    <w:rsid w:val="00ED4B2A"/>
    <w:rsid w:val="00ED5A00"/>
    <w:rsid w:val="00ED7154"/>
    <w:rsid w:val="00ED77F3"/>
    <w:rsid w:val="00ED7CDF"/>
    <w:rsid w:val="00EE0DF7"/>
    <w:rsid w:val="00EE207F"/>
    <w:rsid w:val="00EE2C85"/>
    <w:rsid w:val="00EE305E"/>
    <w:rsid w:val="00EE3CFD"/>
    <w:rsid w:val="00EE3F6D"/>
    <w:rsid w:val="00EE459D"/>
    <w:rsid w:val="00EE5171"/>
    <w:rsid w:val="00EE51C6"/>
    <w:rsid w:val="00EE67F7"/>
    <w:rsid w:val="00EE7178"/>
    <w:rsid w:val="00EF0ABC"/>
    <w:rsid w:val="00EF0CAC"/>
    <w:rsid w:val="00EF5329"/>
    <w:rsid w:val="00EF584F"/>
    <w:rsid w:val="00EF675A"/>
    <w:rsid w:val="00F01C5C"/>
    <w:rsid w:val="00F027D0"/>
    <w:rsid w:val="00F02ABC"/>
    <w:rsid w:val="00F03869"/>
    <w:rsid w:val="00F04733"/>
    <w:rsid w:val="00F05139"/>
    <w:rsid w:val="00F05359"/>
    <w:rsid w:val="00F05C3B"/>
    <w:rsid w:val="00F0674B"/>
    <w:rsid w:val="00F06FDF"/>
    <w:rsid w:val="00F070C7"/>
    <w:rsid w:val="00F07D56"/>
    <w:rsid w:val="00F10A5E"/>
    <w:rsid w:val="00F11476"/>
    <w:rsid w:val="00F12F11"/>
    <w:rsid w:val="00F1562E"/>
    <w:rsid w:val="00F17677"/>
    <w:rsid w:val="00F17AD1"/>
    <w:rsid w:val="00F208B6"/>
    <w:rsid w:val="00F2203B"/>
    <w:rsid w:val="00F223A4"/>
    <w:rsid w:val="00F258F0"/>
    <w:rsid w:val="00F261EB"/>
    <w:rsid w:val="00F30468"/>
    <w:rsid w:val="00F31E8A"/>
    <w:rsid w:val="00F32BC2"/>
    <w:rsid w:val="00F32CE0"/>
    <w:rsid w:val="00F32D55"/>
    <w:rsid w:val="00F33E81"/>
    <w:rsid w:val="00F35483"/>
    <w:rsid w:val="00F35511"/>
    <w:rsid w:val="00F35AB0"/>
    <w:rsid w:val="00F36822"/>
    <w:rsid w:val="00F40119"/>
    <w:rsid w:val="00F40442"/>
    <w:rsid w:val="00F40C40"/>
    <w:rsid w:val="00F4203B"/>
    <w:rsid w:val="00F424D3"/>
    <w:rsid w:val="00F42609"/>
    <w:rsid w:val="00F42891"/>
    <w:rsid w:val="00F42F31"/>
    <w:rsid w:val="00F46D6C"/>
    <w:rsid w:val="00F4743B"/>
    <w:rsid w:val="00F476F5"/>
    <w:rsid w:val="00F47A04"/>
    <w:rsid w:val="00F51776"/>
    <w:rsid w:val="00F5222D"/>
    <w:rsid w:val="00F542D5"/>
    <w:rsid w:val="00F545F6"/>
    <w:rsid w:val="00F5480F"/>
    <w:rsid w:val="00F565EB"/>
    <w:rsid w:val="00F579BA"/>
    <w:rsid w:val="00F60B1C"/>
    <w:rsid w:val="00F60E34"/>
    <w:rsid w:val="00F620CC"/>
    <w:rsid w:val="00F62C4C"/>
    <w:rsid w:val="00F632C6"/>
    <w:rsid w:val="00F63E3A"/>
    <w:rsid w:val="00F64A33"/>
    <w:rsid w:val="00F65534"/>
    <w:rsid w:val="00F65C85"/>
    <w:rsid w:val="00F66EF1"/>
    <w:rsid w:val="00F67CB2"/>
    <w:rsid w:val="00F70897"/>
    <w:rsid w:val="00F71427"/>
    <w:rsid w:val="00F74035"/>
    <w:rsid w:val="00F74E9E"/>
    <w:rsid w:val="00F74FC2"/>
    <w:rsid w:val="00F7645E"/>
    <w:rsid w:val="00F77CB6"/>
    <w:rsid w:val="00F800E8"/>
    <w:rsid w:val="00F807AE"/>
    <w:rsid w:val="00F8105F"/>
    <w:rsid w:val="00F829DE"/>
    <w:rsid w:val="00F82B3F"/>
    <w:rsid w:val="00F83D53"/>
    <w:rsid w:val="00F86521"/>
    <w:rsid w:val="00F86C7F"/>
    <w:rsid w:val="00F90E70"/>
    <w:rsid w:val="00F9133C"/>
    <w:rsid w:val="00F913A7"/>
    <w:rsid w:val="00F9348B"/>
    <w:rsid w:val="00F93CD1"/>
    <w:rsid w:val="00F94D19"/>
    <w:rsid w:val="00F94FB8"/>
    <w:rsid w:val="00F94FFC"/>
    <w:rsid w:val="00FA0BA1"/>
    <w:rsid w:val="00FA0E45"/>
    <w:rsid w:val="00FA21B4"/>
    <w:rsid w:val="00FA22E8"/>
    <w:rsid w:val="00FA2350"/>
    <w:rsid w:val="00FA23DA"/>
    <w:rsid w:val="00FA253B"/>
    <w:rsid w:val="00FA2EBD"/>
    <w:rsid w:val="00FA2EC9"/>
    <w:rsid w:val="00FA4099"/>
    <w:rsid w:val="00FA53C7"/>
    <w:rsid w:val="00FB1284"/>
    <w:rsid w:val="00FB1E96"/>
    <w:rsid w:val="00FB50F7"/>
    <w:rsid w:val="00FB603F"/>
    <w:rsid w:val="00FB7A03"/>
    <w:rsid w:val="00FB7B1D"/>
    <w:rsid w:val="00FB7EAB"/>
    <w:rsid w:val="00FC1E97"/>
    <w:rsid w:val="00FC245B"/>
    <w:rsid w:val="00FC3508"/>
    <w:rsid w:val="00FC3A21"/>
    <w:rsid w:val="00FC4092"/>
    <w:rsid w:val="00FC50D7"/>
    <w:rsid w:val="00FC5868"/>
    <w:rsid w:val="00FC763C"/>
    <w:rsid w:val="00FC7681"/>
    <w:rsid w:val="00FC7887"/>
    <w:rsid w:val="00FD0416"/>
    <w:rsid w:val="00FD098F"/>
    <w:rsid w:val="00FD2EB6"/>
    <w:rsid w:val="00FD414E"/>
    <w:rsid w:val="00FD4FCD"/>
    <w:rsid w:val="00FD5788"/>
    <w:rsid w:val="00FD62CC"/>
    <w:rsid w:val="00FD6383"/>
    <w:rsid w:val="00FD70A5"/>
    <w:rsid w:val="00FE08BE"/>
    <w:rsid w:val="00FE26BC"/>
    <w:rsid w:val="00FE270F"/>
    <w:rsid w:val="00FE3545"/>
    <w:rsid w:val="00FE4AB9"/>
    <w:rsid w:val="00FE62E7"/>
    <w:rsid w:val="00FE6482"/>
    <w:rsid w:val="00FE6806"/>
    <w:rsid w:val="00FE6CA5"/>
    <w:rsid w:val="00FE7A6D"/>
    <w:rsid w:val="00FF0250"/>
    <w:rsid w:val="00FF11B5"/>
    <w:rsid w:val="00FF1578"/>
    <w:rsid w:val="00FF1932"/>
    <w:rsid w:val="00FF1C86"/>
    <w:rsid w:val="00FF285E"/>
    <w:rsid w:val="00FF6A4E"/>
    <w:rsid w:val="00FF6AD8"/>
    <w:rsid w:val="00FF715D"/>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1528DE4-E8C9-4411-952E-3542AB70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VE" w:eastAsia="es-V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558"/>
    <w:pPr>
      <w:autoSpaceDE w:val="0"/>
      <w:autoSpaceDN w:val="0"/>
      <w:adjustRightInd w:val="0"/>
    </w:pPr>
    <w:rPr>
      <w:sz w:val="24"/>
      <w:szCs w:val="24"/>
    </w:rPr>
  </w:style>
  <w:style w:type="paragraph" w:styleId="Ttulo1">
    <w:name w:val="heading 1"/>
    <w:aliases w:val="ModelerHeading1"/>
    <w:basedOn w:val="Normal"/>
    <w:next w:val="Normal"/>
    <w:link w:val="Ttulo1Car"/>
    <w:autoRedefine/>
    <w:uiPriority w:val="9"/>
    <w:qFormat/>
    <w:rsid w:val="00440933"/>
    <w:pPr>
      <w:keepNext/>
      <w:pageBreakBefore/>
      <w:numPr>
        <w:numId w:val="3"/>
      </w:numPr>
      <w:spacing w:after="60"/>
      <w:outlineLvl w:val="0"/>
    </w:pPr>
    <w:rPr>
      <w:rFonts w:ascii="Segoe UI" w:hAnsi="Segoe UI"/>
      <w:b/>
      <w:iCs/>
      <w:caps/>
      <w:spacing w:val="50"/>
      <w:kern w:val="28"/>
      <w:lang w:val="es-CO"/>
    </w:rPr>
  </w:style>
  <w:style w:type="paragraph" w:styleId="Ttulo2">
    <w:name w:val="heading 2"/>
    <w:basedOn w:val="Normal"/>
    <w:next w:val="Normal"/>
    <w:link w:val="Ttulo2Car"/>
    <w:autoRedefine/>
    <w:uiPriority w:val="9"/>
    <w:qFormat/>
    <w:rsid w:val="001F040C"/>
    <w:pPr>
      <w:keepNext/>
      <w:numPr>
        <w:ilvl w:val="1"/>
        <w:numId w:val="1"/>
      </w:numPr>
      <w:spacing w:before="240" w:after="120" w:line="276" w:lineRule="auto"/>
      <w:outlineLvl w:val="1"/>
    </w:pPr>
    <w:rPr>
      <w:rFonts w:ascii="Segoe UI" w:hAnsi="Segoe UI" w:cs="Segoe UI"/>
      <w:b/>
      <w:smallCaps/>
      <w:spacing w:val="4"/>
    </w:rPr>
  </w:style>
  <w:style w:type="paragraph" w:styleId="Ttulo3">
    <w:name w:val="heading 3"/>
    <w:basedOn w:val="Normal"/>
    <w:next w:val="Normal"/>
    <w:link w:val="Ttulo3Car"/>
    <w:autoRedefine/>
    <w:uiPriority w:val="9"/>
    <w:qFormat/>
    <w:rsid w:val="00E25875"/>
    <w:pPr>
      <w:keepNext/>
      <w:shd w:val="clear" w:color="auto" w:fill="FFFFFF"/>
      <w:spacing w:after="120" w:line="360" w:lineRule="auto"/>
      <w:ind w:left="567"/>
      <w:outlineLvl w:val="2"/>
    </w:pPr>
    <w:rPr>
      <w:rFonts w:ascii="Segoe UI" w:hAnsi="Segoe UI" w:cs="Segoe UI"/>
      <w:b/>
    </w:rPr>
  </w:style>
  <w:style w:type="paragraph" w:styleId="Ttulo4">
    <w:name w:val="heading 4"/>
    <w:basedOn w:val="Normal"/>
    <w:next w:val="Normal4"/>
    <w:link w:val="Ttulo4Car"/>
    <w:uiPriority w:val="9"/>
    <w:qFormat/>
    <w:rsid w:val="00885706"/>
    <w:pPr>
      <w:keepNext/>
      <w:numPr>
        <w:ilvl w:val="3"/>
        <w:numId w:val="3"/>
      </w:numPr>
      <w:spacing w:after="60"/>
      <w:outlineLvl w:val="3"/>
    </w:pPr>
    <w:rPr>
      <w:b/>
      <w:bCs/>
    </w:rPr>
  </w:style>
  <w:style w:type="paragraph" w:styleId="Ttulo5">
    <w:name w:val="heading 5"/>
    <w:basedOn w:val="Normal"/>
    <w:next w:val="Normal5"/>
    <w:link w:val="Ttulo5Car"/>
    <w:autoRedefine/>
    <w:uiPriority w:val="9"/>
    <w:qFormat/>
    <w:rsid w:val="00885706"/>
    <w:pPr>
      <w:numPr>
        <w:ilvl w:val="4"/>
        <w:numId w:val="3"/>
      </w:numPr>
      <w:outlineLvl w:val="4"/>
    </w:pPr>
    <w:rPr>
      <w:b/>
      <w:bCs/>
      <w:iCs/>
    </w:rPr>
  </w:style>
  <w:style w:type="paragraph" w:styleId="Ttulo6">
    <w:name w:val="heading 6"/>
    <w:basedOn w:val="Normal"/>
    <w:next w:val="Normal"/>
    <w:link w:val="Ttulo6Car"/>
    <w:autoRedefine/>
    <w:qFormat/>
    <w:rsid w:val="00885706"/>
    <w:pPr>
      <w:numPr>
        <w:ilvl w:val="5"/>
        <w:numId w:val="3"/>
      </w:numPr>
      <w:spacing w:before="240" w:after="60"/>
      <w:outlineLvl w:val="5"/>
    </w:pPr>
    <w:rPr>
      <w:bCs/>
    </w:rPr>
  </w:style>
  <w:style w:type="paragraph" w:styleId="Ttulo7">
    <w:name w:val="heading 7"/>
    <w:basedOn w:val="Normal"/>
    <w:next w:val="Normal"/>
    <w:link w:val="Ttulo7Car"/>
    <w:uiPriority w:val="9"/>
    <w:qFormat/>
    <w:rsid w:val="00885706"/>
    <w:pPr>
      <w:numPr>
        <w:ilvl w:val="6"/>
        <w:numId w:val="3"/>
      </w:numPr>
      <w:spacing w:before="240" w:after="60"/>
      <w:outlineLvl w:val="6"/>
    </w:pPr>
  </w:style>
  <w:style w:type="paragraph" w:styleId="Ttulo8">
    <w:name w:val="heading 8"/>
    <w:basedOn w:val="Normal"/>
    <w:next w:val="Normal"/>
    <w:link w:val="Ttulo8Car"/>
    <w:uiPriority w:val="9"/>
    <w:qFormat/>
    <w:rsid w:val="00885706"/>
    <w:pPr>
      <w:numPr>
        <w:ilvl w:val="7"/>
        <w:numId w:val="3"/>
      </w:numPr>
      <w:spacing w:before="240" w:after="60"/>
      <w:outlineLvl w:val="7"/>
    </w:pPr>
    <w:rPr>
      <w:i/>
      <w:iCs/>
    </w:rPr>
  </w:style>
  <w:style w:type="paragraph" w:styleId="Ttulo9">
    <w:name w:val="heading 9"/>
    <w:basedOn w:val="Normal"/>
    <w:next w:val="Normal"/>
    <w:link w:val="Ttulo9Car"/>
    <w:uiPriority w:val="9"/>
    <w:qFormat/>
    <w:rsid w:val="00885706"/>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ModelerHeading1 Car"/>
    <w:link w:val="Ttulo1"/>
    <w:uiPriority w:val="9"/>
    <w:rsid w:val="00440933"/>
    <w:rPr>
      <w:rFonts w:ascii="Segoe UI" w:hAnsi="Segoe UI"/>
      <w:b/>
      <w:iCs/>
      <w:caps/>
      <w:spacing w:val="50"/>
      <w:kern w:val="28"/>
      <w:sz w:val="24"/>
      <w:szCs w:val="24"/>
      <w:lang w:val="es-CO"/>
    </w:rPr>
  </w:style>
  <w:style w:type="paragraph" w:styleId="TDC1">
    <w:name w:val="toc 1"/>
    <w:basedOn w:val="Normal"/>
    <w:next w:val="Normal"/>
    <w:autoRedefine/>
    <w:uiPriority w:val="39"/>
    <w:rsid w:val="00C43BBD"/>
    <w:rPr>
      <w:caps/>
    </w:rPr>
  </w:style>
  <w:style w:type="paragraph" w:styleId="TDC2">
    <w:name w:val="toc 2"/>
    <w:basedOn w:val="Normal"/>
    <w:next w:val="Normal"/>
    <w:autoRedefine/>
    <w:uiPriority w:val="39"/>
    <w:rsid w:val="00C43BBD"/>
    <w:pPr>
      <w:tabs>
        <w:tab w:val="right" w:leader="dot" w:pos="8828"/>
      </w:tabs>
      <w:ind w:left="198"/>
    </w:pPr>
    <w:rPr>
      <w:smallCaps/>
    </w:rPr>
  </w:style>
  <w:style w:type="paragraph" w:styleId="TDC3">
    <w:name w:val="toc 3"/>
    <w:basedOn w:val="Normal"/>
    <w:next w:val="Normal"/>
    <w:autoRedefine/>
    <w:uiPriority w:val="39"/>
    <w:rsid w:val="00A55D18"/>
    <w:pPr>
      <w:tabs>
        <w:tab w:val="right" w:leader="dot" w:pos="8828"/>
      </w:tabs>
      <w:ind w:left="403"/>
    </w:pPr>
    <w:rPr>
      <w:noProof/>
      <w:color w:val="000000"/>
      <w:lang w:val="es-ES"/>
    </w:rPr>
  </w:style>
  <w:style w:type="character" w:styleId="Hipervnculo">
    <w:name w:val="Hyperlink"/>
    <w:uiPriority w:val="99"/>
    <w:rsid w:val="00A55D18"/>
    <w:rPr>
      <w:color w:val="0000FF"/>
      <w:u w:val="single"/>
    </w:rPr>
  </w:style>
  <w:style w:type="paragraph" w:styleId="Encabezado">
    <w:name w:val="header"/>
    <w:basedOn w:val="Normal"/>
    <w:link w:val="EncabezadoCar"/>
    <w:uiPriority w:val="99"/>
    <w:rsid w:val="00A55D18"/>
    <w:pPr>
      <w:tabs>
        <w:tab w:val="center" w:pos="4419"/>
        <w:tab w:val="right" w:pos="8838"/>
      </w:tabs>
    </w:pPr>
  </w:style>
  <w:style w:type="paragraph" w:styleId="Piedepgina">
    <w:name w:val="footer"/>
    <w:basedOn w:val="Normal"/>
    <w:link w:val="PiedepginaCar"/>
    <w:uiPriority w:val="99"/>
    <w:rsid w:val="00A55D18"/>
    <w:pPr>
      <w:tabs>
        <w:tab w:val="center" w:pos="4419"/>
        <w:tab w:val="right" w:pos="8838"/>
      </w:tabs>
    </w:pPr>
  </w:style>
  <w:style w:type="character" w:styleId="Nmerodepgina">
    <w:name w:val="page number"/>
    <w:basedOn w:val="Fuentedeprrafopredeter"/>
    <w:rsid w:val="00A55D18"/>
  </w:style>
  <w:style w:type="paragraph" w:customStyle="1" w:styleId="Titular">
    <w:name w:val="Titular"/>
    <w:basedOn w:val="Ttulo1"/>
    <w:link w:val="TitularChar"/>
    <w:semiHidden/>
    <w:rsid w:val="00A55D18"/>
    <w:rPr>
      <w:rFonts w:ascii="Humanst521 BT" w:hAnsi="Humanst521 BT"/>
      <w:b w:val="0"/>
      <w:color w:val="333333"/>
      <w:sz w:val="40"/>
    </w:rPr>
  </w:style>
  <w:style w:type="character" w:customStyle="1" w:styleId="TitularChar">
    <w:name w:val="Titular Char"/>
    <w:link w:val="Titular"/>
    <w:semiHidden/>
    <w:rsid w:val="00A55D18"/>
    <w:rPr>
      <w:rFonts w:ascii="Humanst521 BT" w:hAnsi="Humanst521 BT"/>
      <w:iCs/>
      <w:caps/>
      <w:color w:val="333333"/>
      <w:spacing w:val="50"/>
      <w:kern w:val="28"/>
      <w:sz w:val="40"/>
      <w:szCs w:val="24"/>
      <w:lang w:val="es-CO"/>
    </w:rPr>
  </w:style>
  <w:style w:type="paragraph" w:styleId="Textoindependiente">
    <w:name w:val="Body Text"/>
    <w:basedOn w:val="Normal"/>
    <w:link w:val="TextoindependienteCar"/>
    <w:rsid w:val="004255C7"/>
    <w:rPr>
      <w:bCs/>
    </w:rPr>
  </w:style>
  <w:style w:type="table" w:styleId="Tablaconcuadrcula">
    <w:name w:val="Table Grid"/>
    <w:basedOn w:val="Tablanormal"/>
    <w:uiPriority w:val="59"/>
    <w:rsid w:val="004255C7"/>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AE3ACF"/>
  </w:style>
  <w:style w:type="character" w:styleId="Refdenotaalpie">
    <w:name w:val="footnote reference"/>
    <w:semiHidden/>
    <w:rsid w:val="00AE3ACF"/>
    <w:rPr>
      <w:vertAlign w:val="superscript"/>
    </w:rPr>
  </w:style>
  <w:style w:type="paragraph" w:customStyle="1" w:styleId="StyleTitularBold">
    <w:name w:val="Style Titular + Bold"/>
    <w:basedOn w:val="Titular"/>
    <w:autoRedefine/>
    <w:rsid w:val="008C2CEA"/>
    <w:pPr>
      <w:pageBreakBefore w:val="0"/>
    </w:pPr>
    <w:rPr>
      <w:b/>
      <w:bCs/>
      <w:iCs w:val="0"/>
      <w:szCs w:val="40"/>
    </w:rPr>
  </w:style>
  <w:style w:type="paragraph" w:customStyle="1" w:styleId="Aviso">
    <w:name w:val="Aviso"/>
    <w:basedOn w:val="Normal"/>
    <w:autoRedefine/>
    <w:rsid w:val="0033264A"/>
    <w:rPr>
      <w:b/>
      <w:sz w:val="15"/>
      <w:szCs w:val="15"/>
    </w:rPr>
  </w:style>
  <w:style w:type="paragraph" w:customStyle="1" w:styleId="TitularInicio">
    <w:name w:val="TitularInicio"/>
    <w:basedOn w:val="StyleTitularBold"/>
    <w:autoRedefine/>
    <w:rsid w:val="002732D9"/>
    <w:pPr>
      <w:numPr>
        <w:numId w:val="0"/>
      </w:numPr>
    </w:pPr>
  </w:style>
  <w:style w:type="numbering" w:customStyle="1" w:styleId="Lista1">
    <w:name w:val="Lista1"/>
    <w:basedOn w:val="Sinlista"/>
    <w:rsid w:val="007741DF"/>
    <w:pPr>
      <w:numPr>
        <w:numId w:val="2"/>
      </w:numPr>
    </w:pPr>
  </w:style>
  <w:style w:type="paragraph" w:customStyle="1" w:styleId="Normal4">
    <w:name w:val="Normal4"/>
    <w:basedOn w:val="Normal"/>
    <w:rsid w:val="00820B48"/>
    <w:pPr>
      <w:ind w:left="504"/>
    </w:pPr>
  </w:style>
  <w:style w:type="paragraph" w:styleId="TDC5">
    <w:name w:val="toc 5"/>
    <w:basedOn w:val="Normal"/>
    <w:next w:val="Normal"/>
    <w:autoRedefine/>
    <w:uiPriority w:val="39"/>
    <w:rsid w:val="00854218"/>
    <w:pPr>
      <w:ind w:left="800"/>
    </w:pPr>
  </w:style>
  <w:style w:type="paragraph" w:customStyle="1" w:styleId="Normal5">
    <w:name w:val="Normal5"/>
    <w:basedOn w:val="Normal"/>
    <w:rsid w:val="000774A1"/>
    <w:pPr>
      <w:ind w:left="1440"/>
    </w:pPr>
  </w:style>
  <w:style w:type="paragraph" w:customStyle="1" w:styleId="bizNormal">
    <w:name w:val="bizNormal"/>
    <w:basedOn w:val="Normal"/>
    <w:link w:val="bizNormalCar"/>
    <w:rsid w:val="003201C8"/>
    <w:rPr>
      <w:rFonts w:ascii="Arial" w:hAnsi="Arial"/>
    </w:rPr>
  </w:style>
  <w:style w:type="paragraph" w:customStyle="1" w:styleId="bizHeading1">
    <w:name w:val="bizHeading1"/>
    <w:basedOn w:val="Ttulo1"/>
    <w:next w:val="Normal"/>
    <w:rsid w:val="007B663B"/>
    <w:rPr>
      <w:rFonts w:ascii="Arial" w:hAnsi="Arial"/>
      <w:sz w:val="32"/>
    </w:rPr>
  </w:style>
  <w:style w:type="paragraph" w:customStyle="1" w:styleId="bizHeading2">
    <w:name w:val="bizHeading2"/>
    <w:basedOn w:val="Ttulo2"/>
    <w:next w:val="Normal"/>
    <w:rsid w:val="0069526B"/>
    <w:rPr>
      <w:lang w:val="en-US"/>
    </w:rPr>
  </w:style>
  <w:style w:type="paragraph" w:customStyle="1" w:styleId="bizHeading3">
    <w:name w:val="bizHeading3"/>
    <w:basedOn w:val="Ttulo3"/>
    <w:next w:val="Normal"/>
    <w:rsid w:val="00F32CE0"/>
  </w:style>
  <w:style w:type="paragraph" w:customStyle="1" w:styleId="bizHeading4">
    <w:name w:val="bizHeading4"/>
    <w:basedOn w:val="Ttulo4"/>
    <w:next w:val="Normal4"/>
    <w:rsid w:val="00F32CE0"/>
  </w:style>
  <w:style w:type="paragraph" w:customStyle="1" w:styleId="bizHeading5">
    <w:name w:val="bizHeading5"/>
    <w:basedOn w:val="Ttulo5"/>
    <w:next w:val="Normal5"/>
    <w:rsid w:val="00F32CE0"/>
  </w:style>
  <w:style w:type="paragraph" w:styleId="Textodeglobo">
    <w:name w:val="Balloon Text"/>
    <w:basedOn w:val="Normal"/>
    <w:link w:val="TextodegloboCar"/>
    <w:uiPriority w:val="99"/>
    <w:rsid w:val="008C2CEA"/>
    <w:rPr>
      <w:rFonts w:ascii="Tahoma" w:hAnsi="Tahoma"/>
      <w:sz w:val="16"/>
      <w:szCs w:val="16"/>
      <w:lang w:val="es-CO"/>
    </w:rPr>
  </w:style>
  <w:style w:type="character" w:customStyle="1" w:styleId="TextodegloboCar">
    <w:name w:val="Texto de globo Car"/>
    <w:link w:val="Textodeglobo"/>
    <w:uiPriority w:val="99"/>
    <w:rsid w:val="008C2CEA"/>
    <w:rPr>
      <w:rFonts w:ascii="Tahoma" w:hAnsi="Tahoma" w:cs="Tahoma"/>
      <w:sz w:val="16"/>
      <w:szCs w:val="16"/>
      <w:lang w:val="es-CO" w:eastAsia="es-ES"/>
    </w:rPr>
  </w:style>
  <w:style w:type="paragraph" w:customStyle="1" w:styleId="ModelerNormal">
    <w:name w:val="ModelerNormal"/>
    <w:basedOn w:val="Normal"/>
    <w:qFormat/>
    <w:rsid w:val="003201C8"/>
    <w:rPr>
      <w:rFonts w:ascii="Arial" w:hAnsi="Arial"/>
    </w:rPr>
  </w:style>
  <w:style w:type="paragraph" w:customStyle="1" w:styleId="bizHeadingBAS3">
    <w:name w:val="bizHeadingBAS3"/>
    <w:basedOn w:val="bizHeading3"/>
    <w:next w:val="Normal"/>
    <w:rsid w:val="00F11476"/>
    <w:rPr>
      <w:caps/>
      <w:sz w:val="20"/>
    </w:rPr>
  </w:style>
  <w:style w:type="paragraph" w:customStyle="1" w:styleId="bizHeadingBAS2">
    <w:name w:val="bizHeadingBAS2"/>
    <w:basedOn w:val="bizHeading2"/>
    <w:next w:val="Normal"/>
    <w:rsid w:val="00BF1BBD"/>
  </w:style>
  <w:style w:type="paragraph" w:customStyle="1" w:styleId="bizHeadingBAS1">
    <w:name w:val="bizHeadingBAS1"/>
    <w:basedOn w:val="bizHeading1"/>
    <w:next w:val="Normal"/>
    <w:qFormat/>
    <w:rsid w:val="004F1444"/>
    <w:pPr>
      <w:numPr>
        <w:numId w:val="4"/>
      </w:numPr>
    </w:pPr>
  </w:style>
  <w:style w:type="paragraph" w:customStyle="1" w:styleId="Estilo1">
    <w:name w:val="Estilo1"/>
    <w:basedOn w:val="bizNormal"/>
    <w:link w:val="Estilo1Car"/>
    <w:autoRedefine/>
    <w:qFormat/>
    <w:rsid w:val="00275BF0"/>
    <w:pPr>
      <w:spacing w:before="240" w:after="240"/>
    </w:pPr>
    <w:rPr>
      <w:rFonts w:ascii="Segoe UI" w:hAnsi="Segoe UI"/>
      <w:b/>
      <w:smallCaps/>
      <w:szCs w:val="22"/>
      <w:lang w:val="en-US"/>
    </w:rPr>
  </w:style>
  <w:style w:type="paragraph" w:styleId="Subttulo">
    <w:name w:val="Subtitle"/>
    <w:basedOn w:val="Normal"/>
    <w:next w:val="bizNormal"/>
    <w:link w:val="SubttuloCar"/>
    <w:qFormat/>
    <w:rsid w:val="003D5FE3"/>
    <w:pPr>
      <w:spacing w:after="120"/>
      <w:ind w:left="720"/>
      <w:outlineLvl w:val="1"/>
    </w:pPr>
    <w:rPr>
      <w:rFonts w:ascii="Segoe UI" w:hAnsi="Segoe UI"/>
      <w:b/>
      <w:caps/>
    </w:rPr>
  </w:style>
  <w:style w:type="character" w:customStyle="1" w:styleId="TextoindependienteCar">
    <w:name w:val="Texto independiente Car"/>
    <w:link w:val="Textoindependiente"/>
    <w:rsid w:val="004F1444"/>
    <w:rPr>
      <w:rFonts w:ascii="Verdana" w:hAnsi="Verdana"/>
      <w:bCs/>
      <w:lang w:eastAsia="es-ES"/>
    </w:rPr>
  </w:style>
  <w:style w:type="paragraph" w:customStyle="1" w:styleId="bizHeadingBAS11">
    <w:name w:val="bizHeadingBAS1_1"/>
    <w:basedOn w:val="bizHeadingBAS1"/>
    <w:next w:val="Normal"/>
    <w:qFormat/>
    <w:rsid w:val="004F1444"/>
    <w:pPr>
      <w:numPr>
        <w:numId w:val="0"/>
      </w:numPr>
    </w:pPr>
  </w:style>
  <w:style w:type="character" w:customStyle="1" w:styleId="bizNormalCar">
    <w:name w:val="bizNormal Car"/>
    <w:basedOn w:val="Fuentedeprrafopredeter"/>
    <w:link w:val="bizNormal"/>
    <w:rsid w:val="00934F2B"/>
    <w:rPr>
      <w:rFonts w:ascii="Arial" w:hAnsi="Arial"/>
      <w:lang w:val="en-US" w:eastAsia="es-ES"/>
    </w:rPr>
  </w:style>
  <w:style w:type="character" w:customStyle="1" w:styleId="Estilo1Car">
    <w:name w:val="Estilo1 Car"/>
    <w:link w:val="Estilo1"/>
    <w:rsid w:val="00275BF0"/>
    <w:rPr>
      <w:rFonts w:ascii="Segoe UI" w:hAnsi="Segoe UI"/>
      <w:b/>
      <w:smallCaps/>
      <w:szCs w:val="22"/>
      <w:lang w:val="en-US" w:eastAsia="es-ES"/>
    </w:rPr>
  </w:style>
  <w:style w:type="character" w:customStyle="1" w:styleId="SubttuloCar">
    <w:name w:val="Subtítulo Car"/>
    <w:basedOn w:val="Fuentedeprrafopredeter"/>
    <w:link w:val="Subttulo"/>
    <w:rsid w:val="003D5FE3"/>
    <w:rPr>
      <w:rFonts w:ascii="Segoe UI" w:eastAsia="Times New Roman" w:hAnsi="Segoe UI" w:cs="Times New Roman"/>
      <w:b/>
      <w:caps/>
      <w:sz w:val="24"/>
      <w:szCs w:val="24"/>
      <w:lang w:val="en-US" w:eastAsia="es-ES"/>
    </w:rPr>
  </w:style>
  <w:style w:type="paragraph" w:styleId="TDC4">
    <w:name w:val="toc 4"/>
    <w:basedOn w:val="Normal"/>
    <w:next w:val="Normal"/>
    <w:autoRedefine/>
    <w:uiPriority w:val="39"/>
    <w:rsid w:val="00566AEB"/>
    <w:pPr>
      <w:ind w:left="600"/>
    </w:pPr>
  </w:style>
  <w:style w:type="character" w:customStyle="1" w:styleId="WW-Fuentedeprrafopredeter">
    <w:name w:val="WW-Fuente de párrafo predeter."/>
    <w:rsid w:val="00E519CB"/>
  </w:style>
  <w:style w:type="character" w:customStyle="1" w:styleId="WW8Num3z0">
    <w:name w:val="WW8Num3z0"/>
    <w:rsid w:val="00E519CB"/>
    <w:rPr>
      <w:b/>
    </w:rPr>
  </w:style>
  <w:style w:type="character" w:customStyle="1" w:styleId="WW8Num4z0">
    <w:name w:val="WW8Num4z0"/>
    <w:rsid w:val="00E519CB"/>
    <w:rPr>
      <w:rFonts w:ascii="Symbol" w:hAnsi="Symbol"/>
    </w:rPr>
  </w:style>
  <w:style w:type="character" w:customStyle="1" w:styleId="WW8Num4z1">
    <w:name w:val="WW8Num4z1"/>
    <w:rsid w:val="00E519CB"/>
    <w:rPr>
      <w:rFonts w:ascii="Courier New" w:hAnsi="Courier New"/>
    </w:rPr>
  </w:style>
  <w:style w:type="character" w:customStyle="1" w:styleId="WW8Num4z2">
    <w:name w:val="WW8Num4z2"/>
    <w:rsid w:val="00E519CB"/>
    <w:rPr>
      <w:rFonts w:ascii="Wingdings" w:hAnsi="Wingdings"/>
    </w:rPr>
  </w:style>
  <w:style w:type="character" w:customStyle="1" w:styleId="WW8Num5z0">
    <w:name w:val="WW8Num5z0"/>
    <w:rsid w:val="00E519CB"/>
    <w:rPr>
      <w:b/>
    </w:rPr>
  </w:style>
  <w:style w:type="character" w:customStyle="1" w:styleId="WW8Num7z0">
    <w:name w:val="WW8Num7z0"/>
    <w:rsid w:val="00E519CB"/>
    <w:rPr>
      <w:rFonts w:ascii="Arial" w:hAnsi="Arial"/>
    </w:rPr>
  </w:style>
  <w:style w:type="character" w:customStyle="1" w:styleId="WW8Num8z0">
    <w:name w:val="WW8Num8z0"/>
    <w:rsid w:val="00E519CB"/>
    <w:rPr>
      <w:b/>
    </w:rPr>
  </w:style>
  <w:style w:type="character" w:customStyle="1" w:styleId="WW8Num9z0">
    <w:name w:val="WW8Num9z0"/>
    <w:rsid w:val="00E519CB"/>
    <w:rPr>
      <w:rFonts w:ascii="Symbol" w:hAnsi="Symbol"/>
      <w:color w:val="auto"/>
    </w:rPr>
  </w:style>
  <w:style w:type="character" w:customStyle="1" w:styleId="WW8Num9z1">
    <w:name w:val="WW8Num9z1"/>
    <w:rsid w:val="00E519CB"/>
    <w:rPr>
      <w:rFonts w:ascii="Courier New" w:hAnsi="Courier New"/>
    </w:rPr>
  </w:style>
  <w:style w:type="character" w:customStyle="1" w:styleId="WW8Num9z2">
    <w:name w:val="WW8Num9z2"/>
    <w:rsid w:val="00E519CB"/>
    <w:rPr>
      <w:rFonts w:ascii="Wingdings" w:hAnsi="Wingdings"/>
    </w:rPr>
  </w:style>
  <w:style w:type="character" w:customStyle="1" w:styleId="WW8Num9z3">
    <w:name w:val="WW8Num9z3"/>
    <w:rsid w:val="00E519CB"/>
    <w:rPr>
      <w:rFonts w:ascii="Symbol" w:hAnsi="Symbol"/>
    </w:rPr>
  </w:style>
  <w:style w:type="character" w:customStyle="1" w:styleId="WW8Num10z0">
    <w:name w:val="WW8Num10z0"/>
    <w:rsid w:val="00E519CB"/>
    <w:rPr>
      <w:rFonts w:ascii="Wingdings" w:hAnsi="Wingdings"/>
    </w:rPr>
  </w:style>
  <w:style w:type="character" w:customStyle="1" w:styleId="WW8Num10z1">
    <w:name w:val="WW8Num10z1"/>
    <w:rsid w:val="00E519CB"/>
    <w:rPr>
      <w:rFonts w:ascii="Courier New" w:hAnsi="Courier New"/>
    </w:rPr>
  </w:style>
  <w:style w:type="character" w:customStyle="1" w:styleId="WW8Num10z3">
    <w:name w:val="WW8Num10z3"/>
    <w:rsid w:val="00E519CB"/>
    <w:rPr>
      <w:rFonts w:ascii="Symbol" w:hAnsi="Symbol"/>
    </w:rPr>
  </w:style>
  <w:style w:type="character" w:customStyle="1" w:styleId="WW8Num13z0">
    <w:name w:val="WW8Num13z0"/>
    <w:rsid w:val="00E519CB"/>
    <w:rPr>
      <w:b/>
    </w:rPr>
  </w:style>
  <w:style w:type="character" w:customStyle="1" w:styleId="WW8NumSt2z0">
    <w:name w:val="WW8NumSt2z0"/>
    <w:rsid w:val="00E519CB"/>
    <w:rPr>
      <w:rFonts w:ascii="Arial" w:hAnsi="Arial"/>
    </w:rPr>
  </w:style>
  <w:style w:type="character" w:customStyle="1" w:styleId="WW8NumSt3z0">
    <w:name w:val="WW8NumSt3z0"/>
    <w:rsid w:val="00E519CB"/>
    <w:rPr>
      <w:rFonts w:ascii="Arial" w:hAnsi="Arial"/>
    </w:rPr>
  </w:style>
  <w:style w:type="character" w:customStyle="1" w:styleId="WW8NumSt4z0">
    <w:name w:val="WW8NumSt4z0"/>
    <w:rsid w:val="00E519CB"/>
    <w:rPr>
      <w:rFonts w:ascii="Arial" w:hAnsi="Arial"/>
    </w:rPr>
  </w:style>
  <w:style w:type="character" w:customStyle="1" w:styleId="WW8NumSt5z0">
    <w:name w:val="WW8NumSt5z0"/>
    <w:rsid w:val="00E519CB"/>
    <w:rPr>
      <w:rFonts w:ascii="Arial" w:hAnsi="Arial"/>
    </w:rPr>
  </w:style>
  <w:style w:type="character" w:customStyle="1" w:styleId="WW8NumSt6z0">
    <w:name w:val="WW8NumSt6z0"/>
    <w:rsid w:val="00E519CB"/>
    <w:rPr>
      <w:rFonts w:ascii="Arial" w:hAnsi="Arial"/>
    </w:rPr>
  </w:style>
  <w:style w:type="character" w:customStyle="1" w:styleId="WW8NumSt7z0">
    <w:name w:val="WW8NumSt7z0"/>
    <w:rsid w:val="00E519CB"/>
    <w:rPr>
      <w:rFonts w:ascii="Arial" w:hAnsi="Arial"/>
    </w:rPr>
  </w:style>
  <w:style w:type="character" w:customStyle="1" w:styleId="WW8NumSt8z0">
    <w:name w:val="WW8NumSt8z0"/>
    <w:rsid w:val="00E519CB"/>
    <w:rPr>
      <w:rFonts w:ascii="Times New Roman" w:hAnsi="Times New Roman"/>
    </w:rPr>
  </w:style>
  <w:style w:type="paragraph" w:styleId="Sangradetextonormal">
    <w:name w:val="Body Text Indent"/>
    <w:basedOn w:val="Normal"/>
    <w:link w:val="SangradetextonormalCar"/>
    <w:rsid w:val="00E519CB"/>
    <w:pPr>
      <w:suppressAutoHyphens/>
      <w:ind w:left="540" w:firstLine="1"/>
    </w:pPr>
    <w:rPr>
      <w:rFonts w:ascii="Arial" w:hAnsi="Arial"/>
      <w:lang w:val="es-ES"/>
    </w:rPr>
  </w:style>
  <w:style w:type="character" w:customStyle="1" w:styleId="SangradetextonormalCar">
    <w:name w:val="Sangría de texto normal Car"/>
    <w:basedOn w:val="Fuentedeprrafopredeter"/>
    <w:link w:val="Sangradetextonormal"/>
    <w:rsid w:val="00E519CB"/>
    <w:rPr>
      <w:rFonts w:ascii="Arial" w:hAnsi="Arial"/>
      <w:sz w:val="24"/>
      <w:lang w:val="es-ES" w:eastAsia="es-ES"/>
    </w:rPr>
  </w:style>
  <w:style w:type="paragraph" w:customStyle="1" w:styleId="WW-Sangra2detindependiente">
    <w:name w:val="WW-Sangría 2 de t. independiente"/>
    <w:basedOn w:val="Normal"/>
    <w:rsid w:val="00E519CB"/>
    <w:pPr>
      <w:suppressAutoHyphens/>
      <w:spacing w:line="360" w:lineRule="auto"/>
      <w:ind w:left="720" w:firstLine="1"/>
    </w:pPr>
    <w:rPr>
      <w:rFonts w:ascii="Arial" w:hAnsi="Arial"/>
    </w:rPr>
  </w:style>
  <w:style w:type="paragraph" w:customStyle="1" w:styleId="WW-Sangra3detindependiente">
    <w:name w:val="WW-Sangría 3 de t. independiente"/>
    <w:basedOn w:val="Normal"/>
    <w:rsid w:val="00E519CB"/>
    <w:pPr>
      <w:suppressAutoHyphens/>
      <w:spacing w:line="360" w:lineRule="auto"/>
      <w:ind w:left="705" w:firstLine="1"/>
    </w:pPr>
    <w:rPr>
      <w:rFonts w:ascii="Arial" w:hAnsi="Arial"/>
      <w:lang w:val="es-ES"/>
    </w:rPr>
  </w:style>
  <w:style w:type="paragraph" w:customStyle="1" w:styleId="WW-Textoindependiente2">
    <w:name w:val="WW-Texto independiente 2"/>
    <w:basedOn w:val="Normal"/>
    <w:rsid w:val="00E519CB"/>
    <w:pPr>
      <w:widowControl w:val="0"/>
      <w:suppressAutoHyphens/>
      <w:spacing w:line="360" w:lineRule="auto"/>
    </w:pPr>
    <w:rPr>
      <w:rFonts w:ascii="Arial" w:hAnsi="Arial"/>
    </w:rPr>
  </w:style>
  <w:style w:type="paragraph" w:customStyle="1" w:styleId="WW-Textoindependiente3">
    <w:name w:val="WW-Texto independiente 3"/>
    <w:basedOn w:val="Normal"/>
    <w:rsid w:val="00E519CB"/>
    <w:pPr>
      <w:widowControl w:val="0"/>
      <w:suppressAutoHyphens/>
      <w:spacing w:line="360" w:lineRule="auto"/>
    </w:pPr>
    <w:rPr>
      <w:rFonts w:ascii="Arial" w:hAnsi="Arial"/>
      <w:b/>
      <w:color w:val="FF00FF"/>
    </w:rPr>
  </w:style>
  <w:style w:type="paragraph" w:customStyle="1" w:styleId="Contenidodelatabla">
    <w:name w:val="Contenido de la tabla"/>
    <w:basedOn w:val="Textoindependiente"/>
    <w:rsid w:val="00E519CB"/>
    <w:pPr>
      <w:widowControl w:val="0"/>
      <w:suppressLineNumbers/>
      <w:suppressAutoHyphens/>
      <w:jc w:val="center"/>
    </w:pPr>
    <w:rPr>
      <w:rFonts w:ascii="Arial" w:hAnsi="Arial"/>
      <w:bCs w:val="0"/>
    </w:rPr>
  </w:style>
  <w:style w:type="paragraph" w:customStyle="1" w:styleId="Encabezadodelatabla">
    <w:name w:val="Encabezado de la tabla"/>
    <w:basedOn w:val="Contenidodelatabla"/>
    <w:rsid w:val="00E519CB"/>
    <w:rPr>
      <w:b/>
      <w:i/>
    </w:rPr>
  </w:style>
  <w:style w:type="paragraph" w:styleId="Textoindependienteprimerasangra">
    <w:name w:val="Body Text First Indent"/>
    <w:basedOn w:val="Textoindependiente"/>
    <w:link w:val="TextoindependienteprimerasangraCar"/>
    <w:rsid w:val="00E519CB"/>
    <w:pPr>
      <w:widowControl w:val="0"/>
      <w:suppressAutoHyphens/>
      <w:ind w:firstLine="283"/>
      <w:jc w:val="center"/>
    </w:pPr>
    <w:rPr>
      <w:rFonts w:ascii="Arial" w:hAnsi="Arial"/>
      <w:bCs w:val="0"/>
    </w:rPr>
  </w:style>
  <w:style w:type="character" w:customStyle="1" w:styleId="TextoindependienteprimerasangraCar">
    <w:name w:val="Texto independiente primera sangría Car"/>
    <w:basedOn w:val="TextoindependienteCar"/>
    <w:link w:val="Textoindependienteprimerasangra"/>
    <w:rsid w:val="00E519CB"/>
    <w:rPr>
      <w:rFonts w:ascii="Arial" w:hAnsi="Arial"/>
      <w:bCs/>
      <w:lang w:eastAsia="es-ES"/>
    </w:rPr>
  </w:style>
  <w:style w:type="paragraph" w:styleId="Textoindependiente2">
    <w:name w:val="Body Text 2"/>
    <w:basedOn w:val="Normal"/>
    <w:link w:val="Textoindependiente2Car"/>
    <w:rsid w:val="00E519CB"/>
    <w:rPr>
      <w:rFonts w:ascii="Arial" w:hAnsi="Arial"/>
      <w:color w:val="000000"/>
    </w:rPr>
  </w:style>
  <w:style w:type="character" w:customStyle="1" w:styleId="Textoindependiente2Car">
    <w:name w:val="Texto independiente 2 Car"/>
    <w:basedOn w:val="Fuentedeprrafopredeter"/>
    <w:link w:val="Textoindependiente2"/>
    <w:rsid w:val="00E519CB"/>
    <w:rPr>
      <w:rFonts w:ascii="Arial" w:hAnsi="Arial"/>
      <w:color w:val="000000"/>
      <w:sz w:val="24"/>
      <w:lang w:val="es-ES_tradnl" w:eastAsia="es-ES"/>
    </w:rPr>
  </w:style>
  <w:style w:type="paragraph" w:styleId="Sangra2detindependiente">
    <w:name w:val="Body Text Indent 2"/>
    <w:basedOn w:val="Normal"/>
    <w:link w:val="Sangra2detindependienteCar"/>
    <w:rsid w:val="00E519CB"/>
    <w:pPr>
      <w:widowControl w:val="0"/>
      <w:suppressAutoHyphens/>
      <w:spacing w:after="120" w:line="360" w:lineRule="auto"/>
      <w:ind w:left="567"/>
    </w:pPr>
    <w:rPr>
      <w:rFonts w:ascii="Arial" w:hAnsi="Arial"/>
    </w:rPr>
  </w:style>
  <w:style w:type="character" w:customStyle="1" w:styleId="Sangra2detindependienteCar">
    <w:name w:val="Sangría 2 de t. independiente Car"/>
    <w:basedOn w:val="Fuentedeprrafopredeter"/>
    <w:link w:val="Sangra2detindependiente"/>
    <w:rsid w:val="00E519CB"/>
    <w:rPr>
      <w:rFonts w:ascii="Arial" w:hAnsi="Arial"/>
      <w:sz w:val="24"/>
      <w:lang w:val="es-ES_tradnl" w:eastAsia="es-ES"/>
    </w:rPr>
  </w:style>
  <w:style w:type="paragraph" w:styleId="Sangra3detindependiente">
    <w:name w:val="Body Text Indent 3"/>
    <w:basedOn w:val="Normal"/>
    <w:link w:val="Sangra3detindependienteCar"/>
    <w:rsid w:val="00E519CB"/>
    <w:pPr>
      <w:widowControl w:val="0"/>
      <w:spacing w:after="120"/>
      <w:ind w:left="283"/>
    </w:pPr>
    <w:rPr>
      <w:rFonts w:ascii="Arial" w:hAnsi="Arial"/>
      <w:sz w:val="16"/>
      <w:szCs w:val="16"/>
    </w:rPr>
  </w:style>
  <w:style w:type="character" w:customStyle="1" w:styleId="Sangra3detindependienteCar">
    <w:name w:val="Sangría 3 de t. independiente Car"/>
    <w:basedOn w:val="Fuentedeprrafopredeter"/>
    <w:link w:val="Sangra3detindependiente"/>
    <w:rsid w:val="00E519CB"/>
    <w:rPr>
      <w:rFonts w:ascii="Arial" w:hAnsi="Arial"/>
      <w:sz w:val="16"/>
      <w:szCs w:val="16"/>
      <w:lang w:val="es-ES_tradnl" w:eastAsia="es-ES"/>
    </w:rPr>
  </w:style>
  <w:style w:type="paragraph" w:styleId="Descripcin">
    <w:name w:val="caption"/>
    <w:basedOn w:val="Normal"/>
    <w:next w:val="Normal"/>
    <w:qFormat/>
    <w:rsid w:val="00E519CB"/>
    <w:pPr>
      <w:widowControl w:val="0"/>
      <w:tabs>
        <w:tab w:val="num" w:pos="1134"/>
        <w:tab w:val="num" w:pos="1701"/>
      </w:tabs>
      <w:suppressAutoHyphens/>
      <w:spacing w:line="360" w:lineRule="auto"/>
      <w:ind w:left="1134" w:hanging="567"/>
      <w:jc w:val="center"/>
    </w:pPr>
    <w:rPr>
      <w:rFonts w:ascii="Arial" w:hAnsi="Arial"/>
      <w:b/>
      <w:bCs/>
      <w:color w:val="FF0000"/>
      <w:lang w:val="es-ES"/>
    </w:rPr>
  </w:style>
  <w:style w:type="character" w:styleId="Hipervnculovisitado">
    <w:name w:val="FollowedHyperlink"/>
    <w:uiPriority w:val="99"/>
    <w:rsid w:val="00E519CB"/>
    <w:rPr>
      <w:color w:val="800080"/>
      <w:u w:val="single"/>
    </w:rPr>
  </w:style>
  <w:style w:type="paragraph" w:styleId="Textoindependiente3">
    <w:name w:val="Body Text 3"/>
    <w:basedOn w:val="Normal"/>
    <w:link w:val="Textoindependiente3Car"/>
    <w:rsid w:val="00E519CB"/>
    <w:pPr>
      <w:widowControl w:val="0"/>
      <w:suppressAutoHyphens/>
      <w:jc w:val="center"/>
    </w:pPr>
    <w:rPr>
      <w:rFonts w:ascii="Arial Narrow" w:hAnsi="Arial Narrow"/>
      <w:b/>
      <w:bCs/>
      <w:color w:val="000000"/>
      <w:sz w:val="16"/>
      <w:szCs w:val="16"/>
    </w:rPr>
  </w:style>
  <w:style w:type="character" w:customStyle="1" w:styleId="Textoindependiente3Car">
    <w:name w:val="Texto independiente 3 Car"/>
    <w:basedOn w:val="Fuentedeprrafopredeter"/>
    <w:link w:val="Textoindependiente3"/>
    <w:rsid w:val="00E519CB"/>
    <w:rPr>
      <w:rFonts w:ascii="Arial Narrow" w:hAnsi="Arial Narrow"/>
      <w:b/>
      <w:bCs/>
      <w:color w:val="000000"/>
      <w:sz w:val="16"/>
      <w:szCs w:val="16"/>
      <w:lang w:val="es-ES_tradnl" w:eastAsia="es-ES"/>
    </w:rPr>
  </w:style>
  <w:style w:type="paragraph" w:customStyle="1" w:styleId="Default">
    <w:name w:val="Default"/>
    <w:rsid w:val="00E519CB"/>
    <w:pPr>
      <w:autoSpaceDE w:val="0"/>
      <w:autoSpaceDN w:val="0"/>
      <w:adjustRightInd w:val="0"/>
    </w:pPr>
    <w:rPr>
      <w:rFonts w:ascii="Century Gothic" w:hAnsi="Century Gothic" w:cs="Century Gothic"/>
      <w:color w:val="000000"/>
      <w:sz w:val="24"/>
      <w:szCs w:val="24"/>
      <w:lang w:val="es-ES" w:eastAsia="es-ES"/>
    </w:rPr>
  </w:style>
  <w:style w:type="paragraph" w:styleId="NormalWeb">
    <w:name w:val="Normal (Web)"/>
    <w:basedOn w:val="Normal"/>
    <w:uiPriority w:val="99"/>
    <w:rsid w:val="00E519CB"/>
    <w:pPr>
      <w:spacing w:before="100" w:beforeAutospacing="1" w:after="100" w:afterAutospacing="1"/>
    </w:pPr>
    <w:rPr>
      <w:lang w:val="es-ES"/>
    </w:rPr>
  </w:style>
  <w:style w:type="character" w:styleId="Refdecomentario">
    <w:name w:val="annotation reference"/>
    <w:uiPriority w:val="99"/>
    <w:rsid w:val="00E519CB"/>
    <w:rPr>
      <w:sz w:val="16"/>
      <w:szCs w:val="16"/>
    </w:rPr>
  </w:style>
  <w:style w:type="paragraph" w:styleId="Textocomentario">
    <w:name w:val="annotation text"/>
    <w:basedOn w:val="Normal"/>
    <w:link w:val="TextocomentarioCar"/>
    <w:uiPriority w:val="99"/>
    <w:rsid w:val="00E519CB"/>
    <w:pPr>
      <w:widowControl w:val="0"/>
      <w:suppressAutoHyphens/>
    </w:pPr>
    <w:rPr>
      <w:rFonts w:ascii="Arial" w:hAnsi="Arial"/>
    </w:rPr>
  </w:style>
  <w:style w:type="character" w:customStyle="1" w:styleId="TextocomentarioCar">
    <w:name w:val="Texto comentario Car"/>
    <w:basedOn w:val="Fuentedeprrafopredeter"/>
    <w:link w:val="Textocomentario"/>
    <w:uiPriority w:val="99"/>
    <w:rsid w:val="00E519CB"/>
    <w:rPr>
      <w:rFonts w:ascii="Arial" w:hAnsi="Arial"/>
      <w:lang w:val="es-ES_tradnl" w:eastAsia="es-ES"/>
    </w:rPr>
  </w:style>
  <w:style w:type="paragraph" w:styleId="Asuntodelcomentario">
    <w:name w:val="annotation subject"/>
    <w:basedOn w:val="Textocomentario"/>
    <w:next w:val="Textocomentario"/>
    <w:link w:val="AsuntodelcomentarioCar"/>
    <w:rsid w:val="00E519CB"/>
    <w:rPr>
      <w:b/>
      <w:bCs/>
    </w:rPr>
  </w:style>
  <w:style w:type="character" w:customStyle="1" w:styleId="AsuntodelcomentarioCar">
    <w:name w:val="Asunto del comentario Car"/>
    <w:basedOn w:val="TextocomentarioCar"/>
    <w:link w:val="Asuntodelcomentario"/>
    <w:rsid w:val="00E519CB"/>
    <w:rPr>
      <w:rFonts w:ascii="Arial" w:hAnsi="Arial"/>
      <w:b/>
      <w:bCs/>
      <w:lang w:val="es-ES_tradnl" w:eastAsia="es-ES"/>
    </w:rPr>
  </w:style>
  <w:style w:type="paragraph" w:styleId="Prrafodelista">
    <w:name w:val="List Paragraph"/>
    <w:basedOn w:val="Normal"/>
    <w:uiPriority w:val="34"/>
    <w:qFormat/>
    <w:rsid w:val="00E519CB"/>
    <w:pPr>
      <w:widowControl w:val="0"/>
      <w:suppressAutoHyphens/>
      <w:ind w:left="720"/>
      <w:contextualSpacing/>
    </w:pPr>
    <w:rPr>
      <w:rFonts w:ascii="Arial" w:hAnsi="Arial"/>
    </w:rPr>
  </w:style>
  <w:style w:type="character" w:styleId="nfasis">
    <w:name w:val="Emphasis"/>
    <w:uiPriority w:val="20"/>
    <w:qFormat/>
    <w:rsid w:val="00E519CB"/>
    <w:rPr>
      <w:i/>
      <w:iCs/>
    </w:rPr>
  </w:style>
  <w:style w:type="character" w:styleId="Textoennegrita">
    <w:name w:val="Strong"/>
    <w:uiPriority w:val="22"/>
    <w:qFormat/>
    <w:rsid w:val="00E519CB"/>
    <w:rPr>
      <w:b/>
      <w:bCs/>
    </w:rPr>
  </w:style>
  <w:style w:type="character" w:customStyle="1" w:styleId="apple-converted-space">
    <w:name w:val="apple-converted-space"/>
    <w:basedOn w:val="Fuentedeprrafopredeter"/>
    <w:rsid w:val="00E519CB"/>
  </w:style>
  <w:style w:type="character" w:customStyle="1" w:styleId="Ttulo4Car">
    <w:name w:val="Título 4 Car"/>
    <w:link w:val="Ttulo4"/>
    <w:uiPriority w:val="9"/>
    <w:rsid w:val="00E519CB"/>
    <w:rPr>
      <w:b/>
      <w:bCs/>
      <w:sz w:val="24"/>
      <w:szCs w:val="24"/>
    </w:rPr>
  </w:style>
  <w:style w:type="paragraph" w:styleId="TDC6">
    <w:name w:val="toc 6"/>
    <w:basedOn w:val="Normal"/>
    <w:next w:val="Normal"/>
    <w:autoRedefine/>
    <w:uiPriority w:val="39"/>
    <w:unhideWhenUsed/>
    <w:rsid w:val="00E519CB"/>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E519CB"/>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E519CB"/>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E519CB"/>
    <w:pPr>
      <w:spacing w:after="100" w:line="276" w:lineRule="auto"/>
      <w:ind w:left="1760"/>
    </w:pPr>
    <w:rPr>
      <w:rFonts w:ascii="Calibri" w:hAnsi="Calibri"/>
      <w:sz w:val="22"/>
      <w:szCs w:val="22"/>
    </w:rPr>
  </w:style>
  <w:style w:type="character" w:customStyle="1" w:styleId="Ttulo3Car">
    <w:name w:val="Título 3 Car"/>
    <w:link w:val="Ttulo3"/>
    <w:uiPriority w:val="9"/>
    <w:rsid w:val="00E25875"/>
    <w:rPr>
      <w:rFonts w:ascii="Segoe UI" w:hAnsi="Segoe UI" w:cs="Segoe UI"/>
      <w:b/>
      <w:sz w:val="24"/>
      <w:szCs w:val="24"/>
      <w:shd w:val="clear" w:color="auto" w:fill="FFFFFF"/>
    </w:rPr>
  </w:style>
  <w:style w:type="character" w:customStyle="1" w:styleId="il">
    <w:name w:val="il"/>
    <w:rsid w:val="00E519CB"/>
  </w:style>
  <w:style w:type="table" w:customStyle="1" w:styleId="Tablaconcuadrcula1">
    <w:name w:val="Tabla con cuadrícula1"/>
    <w:basedOn w:val="Tablanormal"/>
    <w:next w:val="Tablaconcuadrcula"/>
    <w:uiPriority w:val="59"/>
    <w:rsid w:val="00E519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519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Default"/>
    <w:next w:val="Default"/>
    <w:uiPriority w:val="99"/>
    <w:rsid w:val="00E519CB"/>
    <w:pPr>
      <w:spacing w:line="201" w:lineRule="atLeast"/>
    </w:pPr>
    <w:rPr>
      <w:rFonts w:ascii="Optima" w:hAnsi="Optima" w:cs="Times New Roman"/>
      <w:color w:val="auto"/>
      <w:lang w:val="es-VE" w:eastAsia="es-VE"/>
    </w:rPr>
  </w:style>
  <w:style w:type="paragraph" w:customStyle="1" w:styleId="Pa17">
    <w:name w:val="Pa17"/>
    <w:basedOn w:val="Default"/>
    <w:next w:val="Default"/>
    <w:uiPriority w:val="99"/>
    <w:rsid w:val="00E519CB"/>
    <w:pPr>
      <w:spacing w:line="201" w:lineRule="atLeast"/>
    </w:pPr>
    <w:rPr>
      <w:rFonts w:ascii="Optima" w:hAnsi="Optima" w:cs="Times New Roman"/>
      <w:color w:val="auto"/>
      <w:lang w:val="es-VE" w:eastAsia="es-VE"/>
    </w:rPr>
  </w:style>
  <w:style w:type="character" w:customStyle="1" w:styleId="A13">
    <w:name w:val="A13"/>
    <w:uiPriority w:val="99"/>
    <w:rsid w:val="00E519CB"/>
    <w:rPr>
      <w:rFonts w:cs="Optima"/>
      <w:color w:val="000000"/>
    </w:rPr>
  </w:style>
  <w:style w:type="numbering" w:customStyle="1" w:styleId="Sinlista1">
    <w:name w:val="Sin lista1"/>
    <w:next w:val="Sinlista"/>
    <w:uiPriority w:val="99"/>
    <w:semiHidden/>
    <w:unhideWhenUsed/>
    <w:rsid w:val="00050A6D"/>
  </w:style>
  <w:style w:type="character" w:customStyle="1" w:styleId="Ttulo2Car">
    <w:name w:val="Título 2 Car"/>
    <w:basedOn w:val="Fuentedeprrafopredeter"/>
    <w:link w:val="Ttulo2"/>
    <w:uiPriority w:val="9"/>
    <w:rsid w:val="00050A6D"/>
    <w:rPr>
      <w:rFonts w:ascii="Segoe UI" w:hAnsi="Segoe UI" w:cs="Segoe UI"/>
      <w:b/>
      <w:smallCaps/>
      <w:spacing w:val="4"/>
      <w:sz w:val="24"/>
      <w:szCs w:val="24"/>
    </w:rPr>
  </w:style>
  <w:style w:type="character" w:customStyle="1" w:styleId="Ttulo5Car">
    <w:name w:val="Título 5 Car"/>
    <w:basedOn w:val="Fuentedeprrafopredeter"/>
    <w:link w:val="Ttulo5"/>
    <w:uiPriority w:val="9"/>
    <w:rsid w:val="00050A6D"/>
    <w:rPr>
      <w:b/>
      <w:bCs/>
      <w:iCs/>
      <w:sz w:val="24"/>
      <w:szCs w:val="24"/>
    </w:rPr>
  </w:style>
  <w:style w:type="character" w:customStyle="1" w:styleId="Ttulo6Car">
    <w:name w:val="Título 6 Car"/>
    <w:basedOn w:val="Fuentedeprrafopredeter"/>
    <w:link w:val="Ttulo6"/>
    <w:rsid w:val="00050A6D"/>
    <w:rPr>
      <w:bCs/>
      <w:sz w:val="24"/>
      <w:szCs w:val="24"/>
    </w:rPr>
  </w:style>
  <w:style w:type="character" w:customStyle="1" w:styleId="Ttulo7Car">
    <w:name w:val="Título 7 Car"/>
    <w:basedOn w:val="Fuentedeprrafopredeter"/>
    <w:link w:val="Ttulo7"/>
    <w:uiPriority w:val="9"/>
    <w:rsid w:val="00050A6D"/>
    <w:rPr>
      <w:sz w:val="24"/>
      <w:szCs w:val="24"/>
    </w:rPr>
  </w:style>
  <w:style w:type="character" w:customStyle="1" w:styleId="Ttulo8Car">
    <w:name w:val="Título 8 Car"/>
    <w:basedOn w:val="Fuentedeprrafopredeter"/>
    <w:link w:val="Ttulo8"/>
    <w:uiPriority w:val="9"/>
    <w:rsid w:val="00050A6D"/>
    <w:rPr>
      <w:i/>
      <w:iCs/>
      <w:sz w:val="24"/>
      <w:szCs w:val="24"/>
    </w:rPr>
  </w:style>
  <w:style w:type="character" w:customStyle="1" w:styleId="Ttulo9Car">
    <w:name w:val="Título 9 Car"/>
    <w:basedOn w:val="Fuentedeprrafopredeter"/>
    <w:link w:val="Ttulo9"/>
    <w:uiPriority w:val="9"/>
    <w:rsid w:val="00050A6D"/>
    <w:rPr>
      <w:rFonts w:ascii="Arial" w:hAnsi="Arial" w:cs="Arial"/>
      <w:sz w:val="22"/>
      <w:szCs w:val="22"/>
    </w:rPr>
  </w:style>
  <w:style w:type="paragraph" w:styleId="ndice1">
    <w:name w:val="index 1"/>
    <w:basedOn w:val="Normal"/>
    <w:next w:val="Normal"/>
    <w:autoRedefine/>
    <w:uiPriority w:val="99"/>
    <w:semiHidden/>
    <w:unhideWhenUsed/>
    <w:rsid w:val="00050A6D"/>
    <w:pPr>
      <w:autoSpaceDE/>
      <w:autoSpaceDN/>
      <w:adjustRightInd/>
      <w:ind w:left="200" w:hanging="200"/>
    </w:pPr>
    <w:rPr>
      <w:sz w:val="20"/>
      <w:szCs w:val="20"/>
      <w:lang w:val="en-US" w:eastAsia="en-US"/>
    </w:rPr>
  </w:style>
  <w:style w:type="character" w:customStyle="1" w:styleId="EncabezadoCar">
    <w:name w:val="Encabezado Car"/>
    <w:basedOn w:val="Fuentedeprrafopredeter"/>
    <w:link w:val="Encabezado"/>
    <w:uiPriority w:val="99"/>
    <w:rsid w:val="00050A6D"/>
    <w:rPr>
      <w:sz w:val="24"/>
      <w:szCs w:val="24"/>
    </w:rPr>
  </w:style>
  <w:style w:type="character" w:customStyle="1" w:styleId="PiedepginaCar">
    <w:name w:val="Pie de página Car"/>
    <w:basedOn w:val="Fuentedeprrafopredeter"/>
    <w:link w:val="Piedepgina"/>
    <w:uiPriority w:val="99"/>
    <w:rsid w:val="00050A6D"/>
    <w:rPr>
      <w:sz w:val="24"/>
      <w:szCs w:val="24"/>
    </w:rPr>
  </w:style>
  <w:style w:type="character" w:customStyle="1" w:styleId="hgkelc">
    <w:name w:val="hgkelc"/>
    <w:basedOn w:val="Fuentedeprrafopredeter"/>
    <w:rsid w:val="00365420"/>
  </w:style>
  <w:style w:type="character" w:customStyle="1" w:styleId="kx21rb">
    <w:name w:val="kx21rb"/>
    <w:basedOn w:val="Fuentedeprrafopredeter"/>
    <w:rsid w:val="00365420"/>
  </w:style>
  <w:style w:type="character" w:customStyle="1" w:styleId="TextonotapieCar">
    <w:name w:val="Texto nota pie Car"/>
    <w:basedOn w:val="Fuentedeprrafopredeter"/>
    <w:link w:val="Textonotapie"/>
    <w:semiHidden/>
    <w:rsid w:val="001A0B6D"/>
    <w:rPr>
      <w:sz w:val="24"/>
      <w:szCs w:val="24"/>
    </w:rPr>
  </w:style>
  <w:style w:type="character" w:customStyle="1" w:styleId="object">
    <w:name w:val="object"/>
    <w:basedOn w:val="Fuentedeprrafopredeter"/>
    <w:rsid w:val="00181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4931">
      <w:bodyDiv w:val="1"/>
      <w:marLeft w:val="0"/>
      <w:marRight w:val="0"/>
      <w:marTop w:val="0"/>
      <w:marBottom w:val="0"/>
      <w:divBdr>
        <w:top w:val="none" w:sz="0" w:space="0" w:color="auto"/>
        <w:left w:val="none" w:sz="0" w:space="0" w:color="auto"/>
        <w:bottom w:val="none" w:sz="0" w:space="0" w:color="auto"/>
        <w:right w:val="none" w:sz="0" w:space="0" w:color="auto"/>
      </w:divBdr>
    </w:div>
    <w:div w:id="119810457">
      <w:bodyDiv w:val="1"/>
      <w:marLeft w:val="0"/>
      <w:marRight w:val="0"/>
      <w:marTop w:val="0"/>
      <w:marBottom w:val="0"/>
      <w:divBdr>
        <w:top w:val="none" w:sz="0" w:space="0" w:color="auto"/>
        <w:left w:val="none" w:sz="0" w:space="0" w:color="auto"/>
        <w:bottom w:val="none" w:sz="0" w:space="0" w:color="auto"/>
        <w:right w:val="none" w:sz="0" w:space="0" w:color="auto"/>
      </w:divBdr>
    </w:div>
    <w:div w:id="264190618">
      <w:bodyDiv w:val="1"/>
      <w:marLeft w:val="0"/>
      <w:marRight w:val="0"/>
      <w:marTop w:val="0"/>
      <w:marBottom w:val="0"/>
      <w:divBdr>
        <w:top w:val="none" w:sz="0" w:space="0" w:color="auto"/>
        <w:left w:val="none" w:sz="0" w:space="0" w:color="auto"/>
        <w:bottom w:val="none" w:sz="0" w:space="0" w:color="auto"/>
        <w:right w:val="none" w:sz="0" w:space="0" w:color="auto"/>
      </w:divBdr>
    </w:div>
    <w:div w:id="269355403">
      <w:bodyDiv w:val="1"/>
      <w:marLeft w:val="0"/>
      <w:marRight w:val="0"/>
      <w:marTop w:val="0"/>
      <w:marBottom w:val="0"/>
      <w:divBdr>
        <w:top w:val="none" w:sz="0" w:space="0" w:color="auto"/>
        <w:left w:val="none" w:sz="0" w:space="0" w:color="auto"/>
        <w:bottom w:val="none" w:sz="0" w:space="0" w:color="auto"/>
        <w:right w:val="none" w:sz="0" w:space="0" w:color="auto"/>
      </w:divBdr>
    </w:div>
    <w:div w:id="271596599">
      <w:bodyDiv w:val="1"/>
      <w:marLeft w:val="0"/>
      <w:marRight w:val="0"/>
      <w:marTop w:val="0"/>
      <w:marBottom w:val="0"/>
      <w:divBdr>
        <w:top w:val="none" w:sz="0" w:space="0" w:color="auto"/>
        <w:left w:val="none" w:sz="0" w:space="0" w:color="auto"/>
        <w:bottom w:val="none" w:sz="0" w:space="0" w:color="auto"/>
        <w:right w:val="none" w:sz="0" w:space="0" w:color="auto"/>
      </w:divBdr>
    </w:div>
    <w:div w:id="316224039">
      <w:bodyDiv w:val="1"/>
      <w:marLeft w:val="0"/>
      <w:marRight w:val="0"/>
      <w:marTop w:val="0"/>
      <w:marBottom w:val="0"/>
      <w:divBdr>
        <w:top w:val="none" w:sz="0" w:space="0" w:color="auto"/>
        <w:left w:val="none" w:sz="0" w:space="0" w:color="auto"/>
        <w:bottom w:val="none" w:sz="0" w:space="0" w:color="auto"/>
        <w:right w:val="none" w:sz="0" w:space="0" w:color="auto"/>
      </w:divBdr>
    </w:div>
    <w:div w:id="340426049">
      <w:bodyDiv w:val="1"/>
      <w:marLeft w:val="0"/>
      <w:marRight w:val="0"/>
      <w:marTop w:val="0"/>
      <w:marBottom w:val="0"/>
      <w:divBdr>
        <w:top w:val="none" w:sz="0" w:space="0" w:color="auto"/>
        <w:left w:val="none" w:sz="0" w:space="0" w:color="auto"/>
        <w:bottom w:val="none" w:sz="0" w:space="0" w:color="auto"/>
        <w:right w:val="none" w:sz="0" w:space="0" w:color="auto"/>
      </w:divBdr>
    </w:div>
    <w:div w:id="362676491">
      <w:bodyDiv w:val="1"/>
      <w:marLeft w:val="0"/>
      <w:marRight w:val="0"/>
      <w:marTop w:val="0"/>
      <w:marBottom w:val="0"/>
      <w:divBdr>
        <w:top w:val="none" w:sz="0" w:space="0" w:color="auto"/>
        <w:left w:val="none" w:sz="0" w:space="0" w:color="auto"/>
        <w:bottom w:val="none" w:sz="0" w:space="0" w:color="auto"/>
        <w:right w:val="none" w:sz="0" w:space="0" w:color="auto"/>
      </w:divBdr>
    </w:div>
    <w:div w:id="429397544">
      <w:bodyDiv w:val="1"/>
      <w:marLeft w:val="0"/>
      <w:marRight w:val="0"/>
      <w:marTop w:val="0"/>
      <w:marBottom w:val="0"/>
      <w:divBdr>
        <w:top w:val="none" w:sz="0" w:space="0" w:color="auto"/>
        <w:left w:val="none" w:sz="0" w:space="0" w:color="auto"/>
        <w:bottom w:val="none" w:sz="0" w:space="0" w:color="auto"/>
        <w:right w:val="none" w:sz="0" w:space="0" w:color="auto"/>
      </w:divBdr>
    </w:div>
    <w:div w:id="449515382">
      <w:bodyDiv w:val="1"/>
      <w:marLeft w:val="0"/>
      <w:marRight w:val="0"/>
      <w:marTop w:val="0"/>
      <w:marBottom w:val="0"/>
      <w:divBdr>
        <w:top w:val="none" w:sz="0" w:space="0" w:color="auto"/>
        <w:left w:val="none" w:sz="0" w:space="0" w:color="auto"/>
        <w:bottom w:val="none" w:sz="0" w:space="0" w:color="auto"/>
        <w:right w:val="none" w:sz="0" w:space="0" w:color="auto"/>
      </w:divBdr>
    </w:div>
    <w:div w:id="675116026">
      <w:bodyDiv w:val="1"/>
      <w:marLeft w:val="0"/>
      <w:marRight w:val="0"/>
      <w:marTop w:val="0"/>
      <w:marBottom w:val="0"/>
      <w:divBdr>
        <w:top w:val="none" w:sz="0" w:space="0" w:color="auto"/>
        <w:left w:val="none" w:sz="0" w:space="0" w:color="auto"/>
        <w:bottom w:val="none" w:sz="0" w:space="0" w:color="auto"/>
        <w:right w:val="none" w:sz="0" w:space="0" w:color="auto"/>
      </w:divBdr>
    </w:div>
    <w:div w:id="700789698">
      <w:bodyDiv w:val="1"/>
      <w:marLeft w:val="0"/>
      <w:marRight w:val="0"/>
      <w:marTop w:val="0"/>
      <w:marBottom w:val="0"/>
      <w:divBdr>
        <w:top w:val="none" w:sz="0" w:space="0" w:color="auto"/>
        <w:left w:val="none" w:sz="0" w:space="0" w:color="auto"/>
        <w:bottom w:val="none" w:sz="0" w:space="0" w:color="auto"/>
        <w:right w:val="none" w:sz="0" w:space="0" w:color="auto"/>
      </w:divBdr>
    </w:div>
    <w:div w:id="713308072">
      <w:bodyDiv w:val="1"/>
      <w:marLeft w:val="0"/>
      <w:marRight w:val="0"/>
      <w:marTop w:val="0"/>
      <w:marBottom w:val="0"/>
      <w:divBdr>
        <w:top w:val="none" w:sz="0" w:space="0" w:color="auto"/>
        <w:left w:val="none" w:sz="0" w:space="0" w:color="auto"/>
        <w:bottom w:val="none" w:sz="0" w:space="0" w:color="auto"/>
        <w:right w:val="none" w:sz="0" w:space="0" w:color="auto"/>
      </w:divBdr>
    </w:div>
    <w:div w:id="723218881">
      <w:bodyDiv w:val="1"/>
      <w:marLeft w:val="0"/>
      <w:marRight w:val="0"/>
      <w:marTop w:val="0"/>
      <w:marBottom w:val="0"/>
      <w:divBdr>
        <w:top w:val="none" w:sz="0" w:space="0" w:color="auto"/>
        <w:left w:val="none" w:sz="0" w:space="0" w:color="auto"/>
        <w:bottom w:val="none" w:sz="0" w:space="0" w:color="auto"/>
        <w:right w:val="none" w:sz="0" w:space="0" w:color="auto"/>
      </w:divBdr>
    </w:div>
    <w:div w:id="862205524">
      <w:bodyDiv w:val="1"/>
      <w:marLeft w:val="0"/>
      <w:marRight w:val="0"/>
      <w:marTop w:val="0"/>
      <w:marBottom w:val="0"/>
      <w:divBdr>
        <w:top w:val="none" w:sz="0" w:space="0" w:color="auto"/>
        <w:left w:val="none" w:sz="0" w:space="0" w:color="auto"/>
        <w:bottom w:val="none" w:sz="0" w:space="0" w:color="auto"/>
        <w:right w:val="none" w:sz="0" w:space="0" w:color="auto"/>
      </w:divBdr>
    </w:div>
    <w:div w:id="891119911">
      <w:bodyDiv w:val="1"/>
      <w:marLeft w:val="0"/>
      <w:marRight w:val="0"/>
      <w:marTop w:val="0"/>
      <w:marBottom w:val="0"/>
      <w:divBdr>
        <w:top w:val="none" w:sz="0" w:space="0" w:color="auto"/>
        <w:left w:val="none" w:sz="0" w:space="0" w:color="auto"/>
        <w:bottom w:val="none" w:sz="0" w:space="0" w:color="auto"/>
        <w:right w:val="none" w:sz="0" w:space="0" w:color="auto"/>
      </w:divBdr>
      <w:divsChild>
        <w:div w:id="902259613">
          <w:marLeft w:val="0"/>
          <w:marRight w:val="0"/>
          <w:marTop w:val="0"/>
          <w:marBottom w:val="0"/>
          <w:divBdr>
            <w:top w:val="none" w:sz="0" w:space="0" w:color="auto"/>
            <w:left w:val="none" w:sz="0" w:space="0" w:color="auto"/>
            <w:bottom w:val="none" w:sz="0" w:space="0" w:color="auto"/>
            <w:right w:val="none" w:sz="0" w:space="0" w:color="auto"/>
          </w:divBdr>
          <w:divsChild>
            <w:div w:id="1288924486">
              <w:marLeft w:val="0"/>
              <w:marRight w:val="0"/>
              <w:marTop w:val="0"/>
              <w:marBottom w:val="0"/>
              <w:divBdr>
                <w:top w:val="none" w:sz="0" w:space="0" w:color="auto"/>
                <w:left w:val="none" w:sz="0" w:space="0" w:color="auto"/>
                <w:bottom w:val="none" w:sz="0" w:space="0" w:color="auto"/>
                <w:right w:val="none" w:sz="0" w:space="0" w:color="auto"/>
              </w:divBdr>
              <w:divsChild>
                <w:div w:id="878012772">
                  <w:marLeft w:val="0"/>
                  <w:marRight w:val="0"/>
                  <w:marTop w:val="0"/>
                  <w:marBottom w:val="0"/>
                  <w:divBdr>
                    <w:top w:val="none" w:sz="0" w:space="0" w:color="auto"/>
                    <w:left w:val="none" w:sz="0" w:space="0" w:color="auto"/>
                    <w:bottom w:val="none" w:sz="0" w:space="0" w:color="auto"/>
                    <w:right w:val="none" w:sz="0" w:space="0" w:color="auto"/>
                  </w:divBdr>
                  <w:divsChild>
                    <w:div w:id="642394109">
                      <w:marLeft w:val="0"/>
                      <w:marRight w:val="0"/>
                      <w:marTop w:val="0"/>
                      <w:marBottom w:val="0"/>
                      <w:divBdr>
                        <w:top w:val="none" w:sz="0" w:space="0" w:color="auto"/>
                        <w:left w:val="none" w:sz="0" w:space="0" w:color="auto"/>
                        <w:bottom w:val="none" w:sz="0" w:space="0" w:color="auto"/>
                        <w:right w:val="none" w:sz="0" w:space="0" w:color="auto"/>
                      </w:divBdr>
                      <w:divsChild>
                        <w:div w:id="19875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41534">
          <w:marLeft w:val="0"/>
          <w:marRight w:val="0"/>
          <w:marTop w:val="0"/>
          <w:marBottom w:val="0"/>
          <w:divBdr>
            <w:top w:val="none" w:sz="0" w:space="0" w:color="auto"/>
            <w:left w:val="none" w:sz="0" w:space="0" w:color="auto"/>
            <w:bottom w:val="none" w:sz="0" w:space="0" w:color="auto"/>
            <w:right w:val="none" w:sz="0" w:space="0" w:color="auto"/>
          </w:divBdr>
        </w:div>
      </w:divsChild>
    </w:div>
    <w:div w:id="997608299">
      <w:bodyDiv w:val="1"/>
      <w:marLeft w:val="0"/>
      <w:marRight w:val="0"/>
      <w:marTop w:val="0"/>
      <w:marBottom w:val="0"/>
      <w:divBdr>
        <w:top w:val="none" w:sz="0" w:space="0" w:color="auto"/>
        <w:left w:val="none" w:sz="0" w:space="0" w:color="auto"/>
        <w:bottom w:val="none" w:sz="0" w:space="0" w:color="auto"/>
        <w:right w:val="none" w:sz="0" w:space="0" w:color="auto"/>
      </w:divBdr>
    </w:div>
    <w:div w:id="1047218317">
      <w:bodyDiv w:val="1"/>
      <w:marLeft w:val="0"/>
      <w:marRight w:val="0"/>
      <w:marTop w:val="0"/>
      <w:marBottom w:val="0"/>
      <w:divBdr>
        <w:top w:val="none" w:sz="0" w:space="0" w:color="auto"/>
        <w:left w:val="none" w:sz="0" w:space="0" w:color="auto"/>
        <w:bottom w:val="none" w:sz="0" w:space="0" w:color="auto"/>
        <w:right w:val="none" w:sz="0" w:space="0" w:color="auto"/>
      </w:divBdr>
    </w:div>
    <w:div w:id="1264651217">
      <w:bodyDiv w:val="1"/>
      <w:marLeft w:val="0"/>
      <w:marRight w:val="0"/>
      <w:marTop w:val="0"/>
      <w:marBottom w:val="0"/>
      <w:divBdr>
        <w:top w:val="none" w:sz="0" w:space="0" w:color="auto"/>
        <w:left w:val="none" w:sz="0" w:space="0" w:color="auto"/>
        <w:bottom w:val="none" w:sz="0" w:space="0" w:color="auto"/>
        <w:right w:val="none" w:sz="0" w:space="0" w:color="auto"/>
      </w:divBdr>
    </w:div>
    <w:div w:id="1330251386">
      <w:bodyDiv w:val="1"/>
      <w:marLeft w:val="0"/>
      <w:marRight w:val="0"/>
      <w:marTop w:val="0"/>
      <w:marBottom w:val="0"/>
      <w:divBdr>
        <w:top w:val="none" w:sz="0" w:space="0" w:color="auto"/>
        <w:left w:val="none" w:sz="0" w:space="0" w:color="auto"/>
        <w:bottom w:val="none" w:sz="0" w:space="0" w:color="auto"/>
        <w:right w:val="none" w:sz="0" w:space="0" w:color="auto"/>
      </w:divBdr>
    </w:div>
    <w:div w:id="1482189170">
      <w:bodyDiv w:val="1"/>
      <w:marLeft w:val="0"/>
      <w:marRight w:val="0"/>
      <w:marTop w:val="0"/>
      <w:marBottom w:val="0"/>
      <w:divBdr>
        <w:top w:val="none" w:sz="0" w:space="0" w:color="auto"/>
        <w:left w:val="none" w:sz="0" w:space="0" w:color="auto"/>
        <w:bottom w:val="none" w:sz="0" w:space="0" w:color="auto"/>
        <w:right w:val="none" w:sz="0" w:space="0" w:color="auto"/>
      </w:divBdr>
    </w:div>
    <w:div w:id="1611668407">
      <w:bodyDiv w:val="1"/>
      <w:marLeft w:val="0"/>
      <w:marRight w:val="0"/>
      <w:marTop w:val="0"/>
      <w:marBottom w:val="0"/>
      <w:divBdr>
        <w:top w:val="none" w:sz="0" w:space="0" w:color="auto"/>
        <w:left w:val="none" w:sz="0" w:space="0" w:color="auto"/>
        <w:bottom w:val="none" w:sz="0" w:space="0" w:color="auto"/>
        <w:right w:val="none" w:sz="0" w:space="0" w:color="auto"/>
      </w:divBdr>
    </w:div>
    <w:div w:id="1692103399">
      <w:bodyDiv w:val="1"/>
      <w:marLeft w:val="0"/>
      <w:marRight w:val="0"/>
      <w:marTop w:val="0"/>
      <w:marBottom w:val="0"/>
      <w:divBdr>
        <w:top w:val="none" w:sz="0" w:space="0" w:color="auto"/>
        <w:left w:val="none" w:sz="0" w:space="0" w:color="auto"/>
        <w:bottom w:val="none" w:sz="0" w:space="0" w:color="auto"/>
        <w:right w:val="none" w:sz="0" w:space="0" w:color="auto"/>
      </w:divBdr>
    </w:div>
    <w:div w:id="1724480217">
      <w:bodyDiv w:val="1"/>
      <w:marLeft w:val="0"/>
      <w:marRight w:val="0"/>
      <w:marTop w:val="0"/>
      <w:marBottom w:val="0"/>
      <w:divBdr>
        <w:top w:val="none" w:sz="0" w:space="0" w:color="auto"/>
        <w:left w:val="none" w:sz="0" w:space="0" w:color="auto"/>
        <w:bottom w:val="none" w:sz="0" w:space="0" w:color="auto"/>
        <w:right w:val="none" w:sz="0" w:space="0" w:color="auto"/>
      </w:divBdr>
      <w:divsChild>
        <w:div w:id="1646936455">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 w:id="1766070461">
      <w:bodyDiv w:val="1"/>
      <w:marLeft w:val="0"/>
      <w:marRight w:val="0"/>
      <w:marTop w:val="0"/>
      <w:marBottom w:val="0"/>
      <w:divBdr>
        <w:top w:val="none" w:sz="0" w:space="0" w:color="auto"/>
        <w:left w:val="none" w:sz="0" w:space="0" w:color="auto"/>
        <w:bottom w:val="none" w:sz="0" w:space="0" w:color="auto"/>
        <w:right w:val="none" w:sz="0" w:space="0" w:color="auto"/>
      </w:divBdr>
    </w:div>
    <w:div w:id="1802067919">
      <w:bodyDiv w:val="1"/>
      <w:marLeft w:val="0"/>
      <w:marRight w:val="0"/>
      <w:marTop w:val="0"/>
      <w:marBottom w:val="0"/>
      <w:divBdr>
        <w:top w:val="none" w:sz="0" w:space="0" w:color="auto"/>
        <w:left w:val="none" w:sz="0" w:space="0" w:color="auto"/>
        <w:bottom w:val="none" w:sz="0" w:space="0" w:color="auto"/>
        <w:right w:val="none" w:sz="0" w:space="0" w:color="auto"/>
      </w:divBdr>
    </w:div>
    <w:div w:id="20418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stioncalidadyambiente.ucab.edu.ve/sites/default/files/1-OAP-007_Web/index.html" TargetMode="External"/><Relationship Id="rId299" Type="http://schemas.openxmlformats.org/officeDocument/2006/relationships/hyperlink" Target="file:///\\filesrv02\servicio\CMC\CD%20CONTIGENCIA\SGC\1-PAP-CM004_Web\index.html" TargetMode="External"/><Relationship Id="rId21" Type="http://schemas.openxmlformats.org/officeDocument/2006/relationships/hyperlink" Target="https://www.ucab.edu.ve/informacion-institucional/secretaria/reglamentos/estudiantes/" TargetMode="External"/><Relationship Id="rId63" Type="http://schemas.openxmlformats.org/officeDocument/2006/relationships/hyperlink" Target="mailto:msuarezv@ucab.edu.ve" TargetMode="External"/><Relationship Id="rId159" Type="http://schemas.openxmlformats.org/officeDocument/2006/relationships/image" Target="media/image34.emf"/><Relationship Id="rId324" Type="http://schemas.openxmlformats.org/officeDocument/2006/relationships/hyperlink" Target="file:///\\filesrv02\servicio\CMC\CD%20CONTIGENCIA\SGC\1-PDI-SG016_Web\index.html" TargetMode="External"/><Relationship Id="rId366" Type="http://schemas.openxmlformats.org/officeDocument/2006/relationships/hyperlink" Target="file:///\\filesrv02\servicio\CMC\CD%20CONTIGENCIA\SGC\1-PSD-SV013_Web\index.html" TargetMode="External"/><Relationship Id="rId170" Type="http://schemas.openxmlformats.org/officeDocument/2006/relationships/footer" Target="footer8.xml"/><Relationship Id="rId226" Type="http://schemas.openxmlformats.org/officeDocument/2006/relationships/hyperlink" Target="file:///\\filesrv02\servicio\CMC\CD%20CONTIGENCIA\SGC\1-PAG-ES048_Web\index.html" TargetMode="External"/><Relationship Id="rId433" Type="http://schemas.openxmlformats.org/officeDocument/2006/relationships/hyperlink" Target="file:///\\filesrv02\servicio\CMC\CD%20CONTIGENCIA\SGC\1-PSI-BI007_Web\index.html" TargetMode="External"/><Relationship Id="rId268" Type="http://schemas.openxmlformats.org/officeDocument/2006/relationships/hyperlink" Target="file:///\\filesrv02\servicio\CMC\CD%20CONTIGENCIA\SGC\1-PAG-EP001_Web\index.html" TargetMode="External"/><Relationship Id="rId475" Type="http://schemas.openxmlformats.org/officeDocument/2006/relationships/hyperlink" Target="file:///\\filesrv02\servicio\CMC\CD%20CONTIGENCIA\SGC\1-OAP-001A_Web\index.html" TargetMode="External"/><Relationship Id="rId32" Type="http://schemas.openxmlformats.org/officeDocument/2006/relationships/hyperlink" Target="mailto:jjuarez@ucab.edu.ve" TargetMode="External"/><Relationship Id="rId74" Type="http://schemas.openxmlformats.org/officeDocument/2006/relationships/hyperlink" Target="https://gestioncalidadyambiente.ucab.edu.ve/sites/default/files/1-OAP-001_Web/index.html" TargetMode="External"/><Relationship Id="rId128" Type="http://schemas.openxmlformats.org/officeDocument/2006/relationships/hyperlink" Target="http://gestioncalidadyambiente.ucab.edu.ve/sites/default/files/1-GAE-003_Web/index.html" TargetMode="External"/><Relationship Id="rId335" Type="http://schemas.openxmlformats.org/officeDocument/2006/relationships/hyperlink" Target="file:///\\filesrv02\servicio\CMC\CD%20CONTIGENCIA\SGC\1-GAP-018_Web\index.html" TargetMode="External"/><Relationship Id="rId377" Type="http://schemas.openxmlformats.org/officeDocument/2006/relationships/hyperlink" Target="file:///\\filesrv02\servicio\CMC\CD%20CONTIGENCIA\SGC\1-GBE-002_Web\index.html" TargetMode="External"/><Relationship Id="rId5" Type="http://schemas.openxmlformats.org/officeDocument/2006/relationships/settings" Target="settings.xml"/><Relationship Id="rId181" Type="http://schemas.openxmlformats.org/officeDocument/2006/relationships/hyperlink" Target="http://gestioncalidadyambiente.ucab.edu.ve/sites/default/files/1-OAP-010_Web/index.html" TargetMode="External"/><Relationship Id="rId237" Type="http://schemas.openxmlformats.org/officeDocument/2006/relationships/hyperlink" Target="file:///\\filesrv02\servicio\CMC\CD%20CONTIGENCIA\SGC\1-PAE-ES043_Web\index.html" TargetMode="External"/><Relationship Id="rId402" Type="http://schemas.openxmlformats.org/officeDocument/2006/relationships/hyperlink" Target="file:///\\filesrv02\servicio\CMC\CD%20CONTIGENCIA\SGC\1-PBE-DH004_Web\index.html" TargetMode="External"/><Relationship Id="rId279" Type="http://schemas.openxmlformats.org/officeDocument/2006/relationships/hyperlink" Target="file:///\\filesrv02\servicio\CMC\CD%20CONTIGENCIA\SGC\1-PER-FC005_Web\index.html" TargetMode="External"/><Relationship Id="rId444" Type="http://schemas.openxmlformats.org/officeDocument/2006/relationships/hyperlink" Target="file:///\\filesrv02\servicio\CMC\CD%20CONTIGENCIA\SGC\1-PSD-CO001_Web\index.html" TargetMode="External"/><Relationship Id="rId43" Type="http://schemas.openxmlformats.org/officeDocument/2006/relationships/hyperlink" Target="mailto:jgouveia@ucab.edu.ve" TargetMode="External"/><Relationship Id="rId139" Type="http://schemas.openxmlformats.org/officeDocument/2006/relationships/hyperlink" Target="http://gestioncalidadyambiente.ucab.edu.ve/sites/default/files/1-GIN-002_Web/index.html" TargetMode="External"/><Relationship Id="rId290" Type="http://schemas.openxmlformats.org/officeDocument/2006/relationships/hyperlink" Target="file:///\\filesrv02\servicio\CMC\CD%20CONTIGENCIA\SGC\1-PSI-CL014_Web\index.html" TargetMode="External"/><Relationship Id="rId304" Type="http://schemas.openxmlformats.org/officeDocument/2006/relationships/hyperlink" Target="file:///\\filesrv02\servicio\CMC\CD%20CONTIGENCIA\SGC\1-GDI-004_Web\index.html" TargetMode="External"/><Relationship Id="rId346" Type="http://schemas.openxmlformats.org/officeDocument/2006/relationships/hyperlink" Target="file:///\\filesrv02\servicio\CMC\CD%20CONTIGENCIA\SGC\1-PSD-RH002_Web\index.html" TargetMode="External"/><Relationship Id="rId388" Type="http://schemas.openxmlformats.org/officeDocument/2006/relationships/hyperlink" Target="file:///\\filesrv02\servicio\CMC\CD%20CONTIGENCIA\SGC\1-GBE-007_Web\index.html" TargetMode="External"/><Relationship Id="rId85" Type="http://schemas.openxmlformats.org/officeDocument/2006/relationships/hyperlink" Target="http://www.ucab.edu.ve/" TargetMode="External"/><Relationship Id="rId150" Type="http://schemas.openxmlformats.org/officeDocument/2006/relationships/hyperlink" Target="https://gestioncalidadyambiente.ucab.edu.ve/sites/default/files/1-OAP-009_Web/index.html" TargetMode="External"/><Relationship Id="rId192" Type="http://schemas.openxmlformats.org/officeDocument/2006/relationships/hyperlink" Target="file:///\\filesrv02\servicio\CMC\CD%20CONTIGENCIA\SGC\1-PAP-GC001_Web\index.html" TargetMode="External"/><Relationship Id="rId206" Type="http://schemas.openxmlformats.org/officeDocument/2006/relationships/hyperlink" Target="file:///\\filesrv02\servicio\CMC\CD%20CONTIGENCIA\SGC\1-PAE-ES036_Web\index.html" TargetMode="External"/><Relationship Id="rId413" Type="http://schemas.openxmlformats.org/officeDocument/2006/relationships/hyperlink" Target="file:///\\filesrv02\servicio\CMC\CD%20CONTIGENCIA\SGC\1-PBE-CU007_Web\index.html" TargetMode="External"/><Relationship Id="rId248" Type="http://schemas.openxmlformats.org/officeDocument/2006/relationships/hyperlink" Target="file:///\\filesrv02\servicio\CMC\CD%20CONTIGENCIA\SGC\1-GPP-003_Web\index.html" TargetMode="External"/><Relationship Id="rId455" Type="http://schemas.openxmlformats.org/officeDocument/2006/relationships/hyperlink" Target="file:///\\filesrv02\servicio\CMC\CD%20CONTIGENCIA\SGC\1-GAP-021_Web\index.html" TargetMode="External"/><Relationship Id="rId12" Type="http://schemas.openxmlformats.org/officeDocument/2006/relationships/header" Target="header2.xml"/><Relationship Id="rId108" Type="http://schemas.openxmlformats.org/officeDocument/2006/relationships/image" Target="media/image16.png"/><Relationship Id="rId315" Type="http://schemas.openxmlformats.org/officeDocument/2006/relationships/hyperlink" Target="file:///\\filesrv02\servicio\CMC\CD%20CONTIGENCIA\SGC\1-PDI-SG006_Web\index.html" TargetMode="External"/><Relationship Id="rId357" Type="http://schemas.openxmlformats.org/officeDocument/2006/relationships/hyperlink" Target="file:///\\filesrv02\servicio\CMC\CD%20CONTIGENCIA\SGC\1-GSD-006_Web\index.html" TargetMode="External"/><Relationship Id="rId54" Type="http://schemas.openxmlformats.org/officeDocument/2006/relationships/hyperlink" Target="mailto:lascanio@ucab.edu.ve" TargetMode="External"/><Relationship Id="rId96" Type="http://schemas.openxmlformats.org/officeDocument/2006/relationships/image" Target="media/image10.png"/><Relationship Id="rId161" Type="http://schemas.openxmlformats.org/officeDocument/2006/relationships/hyperlink" Target="http://www.ucab.edu.ve/" TargetMode="External"/><Relationship Id="rId217" Type="http://schemas.openxmlformats.org/officeDocument/2006/relationships/hyperlink" Target="file:///\\filesrv02\servicio\CMC\CD%20CONTIGENCIA\SGC\1-PAG-ES022_Web\index.html" TargetMode="External"/><Relationship Id="rId399" Type="http://schemas.openxmlformats.org/officeDocument/2006/relationships/hyperlink" Target="file:///\\filesrv02\servicio\CMC\CD%20CONTIGENCIA\SGC\1-PBE-DH001_Web\index.html" TargetMode="External"/><Relationship Id="rId259" Type="http://schemas.openxmlformats.org/officeDocument/2006/relationships/hyperlink" Target="file:///\\filesrv02\servicio\CMC\CD%20CONTIGENCIA\SGC\1-PAE-EP002_Web\index.html" TargetMode="External"/><Relationship Id="rId424" Type="http://schemas.openxmlformats.org/officeDocument/2006/relationships/hyperlink" Target="file:///\\filesrv02\servicio\CMC\CD%20CONTIGENCIA\SGC\1-GSI-004_Web\index.html" TargetMode="External"/><Relationship Id="rId466" Type="http://schemas.openxmlformats.org/officeDocument/2006/relationships/hyperlink" Target="file:///\\filesrv02\servicio\CMC\CD%20CONTIGENCIA\SGC\1-GID-002_Web\index.html" TargetMode="External"/><Relationship Id="rId23" Type="http://schemas.openxmlformats.org/officeDocument/2006/relationships/hyperlink" Target="https://www.ucab.edu.ve/informacion-institucional/secretaria/reglamentos/postgrado/" TargetMode="External"/><Relationship Id="rId119" Type="http://schemas.openxmlformats.org/officeDocument/2006/relationships/hyperlink" Target="http://gestioncalidadyambiente.ucab.edu.ve/sites/default/files/1-OAP-010_Web/index.html" TargetMode="External"/><Relationship Id="rId270" Type="http://schemas.openxmlformats.org/officeDocument/2006/relationships/hyperlink" Target="file:///\\filesrv02\servicio\CMC\CD%20CONTIGENCIA\SGC\1-PAG-EP005_Web\index.html" TargetMode="External"/><Relationship Id="rId326" Type="http://schemas.openxmlformats.org/officeDocument/2006/relationships/hyperlink" Target="file:///\\filesrv02\servicio\CMC\CD%20CONTIGENCIA\SGC\1-PDI-SG018_Web\index.html" TargetMode="External"/><Relationship Id="rId65" Type="http://schemas.openxmlformats.org/officeDocument/2006/relationships/hyperlink" Target="mailto:maboliva@ucab.edu.ve" TargetMode="External"/><Relationship Id="rId130" Type="http://schemas.openxmlformats.org/officeDocument/2006/relationships/image" Target="media/image26.png"/><Relationship Id="rId368" Type="http://schemas.openxmlformats.org/officeDocument/2006/relationships/hyperlink" Target="file:///\\filesrv02\servicio\CMC\CD%20CONTIGENCIA\SGC\1-PSD-SV017_Web\index.html" TargetMode="External"/><Relationship Id="rId172" Type="http://schemas.openxmlformats.org/officeDocument/2006/relationships/hyperlink" Target="http://gestioncalidadyambiente.ucab.edu.ve/sites/default/files/1-OAP-006_Web/index.html" TargetMode="External"/><Relationship Id="rId228" Type="http://schemas.openxmlformats.org/officeDocument/2006/relationships/hyperlink" Target="file:///\\filesrv02\servicio\CMC\CD%20CONTIGENCIA\SGC\1-PAG-ES053_Web\index.html" TargetMode="External"/><Relationship Id="rId435" Type="http://schemas.openxmlformats.org/officeDocument/2006/relationships/hyperlink" Target="file:///\\filesrv02\servicio\CMC\CD%20CONTIGENCIA\SGC\1-PSI-BI009_Web\index.html" TargetMode="External"/><Relationship Id="rId477" Type="http://schemas.openxmlformats.org/officeDocument/2006/relationships/hyperlink" Target="file:///\\filesrv02\servicio\CMC\CD%20CONTIGENCIA\SGC\1-PAP-SA002_Web\index.html" TargetMode="External"/><Relationship Id="rId281" Type="http://schemas.openxmlformats.org/officeDocument/2006/relationships/hyperlink" Target="file:///\\filesrv02\servicio\CMC\CD%20CONTIGENCIA\SGC\1-PER-FC007_Web\index.html" TargetMode="External"/><Relationship Id="rId337" Type="http://schemas.openxmlformats.org/officeDocument/2006/relationships/hyperlink" Target="file:///\\filesrv02\servicio\CMC\CD%20CONTIGENCIA\SGC\1-PAP-SL002_Web\index.html" TargetMode="External"/><Relationship Id="rId34" Type="http://schemas.openxmlformats.org/officeDocument/2006/relationships/hyperlink" Target="mailto:ggarcia@ucab.edu.ve" TargetMode="External"/><Relationship Id="rId76" Type="http://schemas.openxmlformats.org/officeDocument/2006/relationships/hyperlink" Target="https://gestioncalidadyambiente.ucab.edu.ve/node/14941" TargetMode="External"/><Relationship Id="rId141" Type="http://schemas.openxmlformats.org/officeDocument/2006/relationships/hyperlink" Target="http://gestioncalidadyambiente.ucab.edu.ve/sites/default/files/1-GIN-002_Web/index.html" TargetMode="External"/><Relationship Id="rId379" Type="http://schemas.openxmlformats.org/officeDocument/2006/relationships/hyperlink" Target="file:///\\filesrv02\servicio\CMC\CD%20CONTIGENCIA\SGC\1-PBE-CE001_Web\index.html" TargetMode="External"/><Relationship Id="rId7" Type="http://schemas.openxmlformats.org/officeDocument/2006/relationships/footnotes" Target="footnotes.xml"/><Relationship Id="rId183" Type="http://schemas.openxmlformats.org/officeDocument/2006/relationships/header" Target="header8.xml"/><Relationship Id="rId239" Type="http://schemas.openxmlformats.org/officeDocument/2006/relationships/hyperlink" Target="file:///\\filesrv02\servicio\CMC\CD%20CONTIGENCIA\SGC\1-PAG-ES056_Web\index.html" TargetMode="External"/><Relationship Id="rId390" Type="http://schemas.openxmlformats.org/officeDocument/2006/relationships/hyperlink" Target="file:///\\filesrv02\servicio\CMC\CD%20CONTIGENCIA\SGC\1-PBE-DP002_Web\index.html" TargetMode="External"/><Relationship Id="rId404" Type="http://schemas.openxmlformats.org/officeDocument/2006/relationships/hyperlink" Target="file:///\\filesrv02\servicio\CMC\CD%20CONTIGENCIA\SGC\1-GBE-012_Web\index.html" TargetMode="External"/><Relationship Id="rId446" Type="http://schemas.openxmlformats.org/officeDocument/2006/relationships/hyperlink" Target="file:///\\filesrv02\servicio\CMC\CD%20CONTIGENCIA\SGC\1-PSD-RH004_Web\index.html" TargetMode="External"/><Relationship Id="rId250" Type="http://schemas.openxmlformats.org/officeDocument/2006/relationships/hyperlink" Target="file:///\\filesrv02\servicio\CMC\CD%20CONTIGENCIA\SGC\1-PER-VE002_Web\index.html" TargetMode="External"/><Relationship Id="rId292" Type="http://schemas.openxmlformats.org/officeDocument/2006/relationships/hyperlink" Target="file:///\\filesrv02\servicio\CMC\CD%20CONTIGENCIA\SGC\1-OAP-026_Web\index.html" TargetMode="External"/><Relationship Id="rId306" Type="http://schemas.openxmlformats.org/officeDocument/2006/relationships/hyperlink" Target="file:///\\filesrv02\servicio\CMC\CD%20CONTIGENCIA\SGC\1-GDI-006_Web\index.html" TargetMode="External"/><Relationship Id="rId45" Type="http://schemas.openxmlformats.org/officeDocument/2006/relationships/hyperlink" Target="mailto:jprrone@ucab.edu.ve" TargetMode="External"/><Relationship Id="rId87" Type="http://schemas.openxmlformats.org/officeDocument/2006/relationships/hyperlink" Target="https://gestioncalidadyambiente.ucab.edu.ve/sites/default/files/1-OAP-007_Web/index.html" TargetMode="External"/><Relationship Id="rId110" Type="http://schemas.openxmlformats.org/officeDocument/2006/relationships/image" Target="media/image18.png"/><Relationship Id="rId348" Type="http://schemas.openxmlformats.org/officeDocument/2006/relationships/hyperlink" Target="file:///\\filesrv02\servicio\CMC\CD%20CONTIGENCIA\SGC\1-PSD-RH006_Web\index.html" TargetMode="External"/><Relationship Id="rId152" Type="http://schemas.openxmlformats.org/officeDocument/2006/relationships/header" Target="header5.xml"/><Relationship Id="rId194" Type="http://schemas.openxmlformats.org/officeDocument/2006/relationships/hyperlink" Target="file:///\\filesrv02\servicio\CMC\CD%20CONTIGENCIA\SGC\1-PAP-GC003_Web\index.html" TargetMode="External"/><Relationship Id="rId208" Type="http://schemas.openxmlformats.org/officeDocument/2006/relationships/hyperlink" Target="file:///\\filesrv02\servicio\CMC\CD%20CONTIGENCIA\SGC\1-PAE-ES038_Web\index.html" TargetMode="External"/><Relationship Id="rId415" Type="http://schemas.openxmlformats.org/officeDocument/2006/relationships/hyperlink" Target="file:///\\filesrv02\servicio\CMC\CD%20CONTIGENCIA\SGC\1-PBE-CU009_Web\index.html" TargetMode="External"/><Relationship Id="rId457" Type="http://schemas.openxmlformats.org/officeDocument/2006/relationships/hyperlink" Target="file:///\\filesrv02\servicio\CMC\CD%20CONTIGENCIA\SGC\1-PAP-IT001_Web\index.html" TargetMode="External"/><Relationship Id="rId261" Type="http://schemas.openxmlformats.org/officeDocument/2006/relationships/hyperlink" Target="file:///\\filesrv02\servicio\CMC\CD%20CONTIGENCIA\SGC\1-PAE-EP005_Web\index.html" TargetMode="External"/><Relationship Id="rId14" Type="http://schemas.openxmlformats.org/officeDocument/2006/relationships/hyperlink" Target="http://www.ucab.edu.ve" TargetMode="External"/><Relationship Id="rId56" Type="http://schemas.openxmlformats.org/officeDocument/2006/relationships/hyperlink" Target="mailto:avargasr@ucab.edu.ve" TargetMode="External"/><Relationship Id="rId317" Type="http://schemas.openxmlformats.org/officeDocument/2006/relationships/hyperlink" Target="file:///\\filesrv02\servicio\CMC\CD%20CONTIGENCIA\SGC\1-PDI-SG008_Web\index.html" TargetMode="External"/><Relationship Id="rId359" Type="http://schemas.openxmlformats.org/officeDocument/2006/relationships/hyperlink" Target="file:///\\filesrv02\servicio\CMC\CD%20CONTIGENCIA\SGC\1-PSD-SV001_Web\index.html" TargetMode="External"/><Relationship Id="rId98" Type="http://schemas.openxmlformats.org/officeDocument/2006/relationships/hyperlink" Target="http://gestioncalidadyambiente.ucab.edu.ve/sites/default/files/1-OAP-003_Web/index.html" TargetMode="External"/><Relationship Id="rId121" Type="http://schemas.openxmlformats.org/officeDocument/2006/relationships/footer" Target="footer5.xml"/><Relationship Id="rId163" Type="http://schemas.openxmlformats.org/officeDocument/2006/relationships/hyperlink" Target="http://gestioncalidadyambiente.ucab.edu.ve/sites/default/files/1-OAP-010_Web/index.html" TargetMode="External"/><Relationship Id="rId219" Type="http://schemas.openxmlformats.org/officeDocument/2006/relationships/hyperlink" Target="file:///\\filesrv02\servicio\CMC\CD%20CONTIGENCIA\SGC\1-PAG-ES029_Web\index.html" TargetMode="External"/><Relationship Id="rId370" Type="http://schemas.openxmlformats.org/officeDocument/2006/relationships/hyperlink" Target="file:///\\filesrv02\servicio\CMC\CD%20CONTIGENCIA\SGC\1-PSD-SV026_Web\index.html" TargetMode="External"/><Relationship Id="rId426" Type="http://schemas.openxmlformats.org/officeDocument/2006/relationships/hyperlink" Target="file:///\\filesrv02\servicio\CMC\CD%20CONTIGENCIA\SGC\1-GSI-006_Web\index.html" TargetMode="External"/><Relationship Id="rId230" Type="http://schemas.openxmlformats.org/officeDocument/2006/relationships/hyperlink" Target="file:///\\filesrv02\servicio\CMC\CD%20CONTIGENCIA\SGC\1-PAG-ES062_Web\index.html" TargetMode="External"/><Relationship Id="rId468" Type="http://schemas.openxmlformats.org/officeDocument/2006/relationships/hyperlink" Target="file:///\\filesrv02\servicio\CMC\CD%20CONTIGENCIA\SGC\1-GIE-002_Web\index.html" TargetMode="External"/><Relationship Id="rId25" Type="http://schemas.openxmlformats.org/officeDocument/2006/relationships/hyperlink" Target="https://www.ucab.edu.ve/informacion-institucional/secretaria/reglamentos/facultad-de-ingenieria/" TargetMode="External"/><Relationship Id="rId67" Type="http://schemas.openxmlformats.org/officeDocument/2006/relationships/hyperlink" Target="mailto:lorojas@ucab.edu.ve" TargetMode="External"/><Relationship Id="rId272" Type="http://schemas.openxmlformats.org/officeDocument/2006/relationships/hyperlink" Target="file:///\\filesrv02\servicio\CMC\CD%20CONTIGENCIA\SGC\1-OAP-004_Web\index.html" TargetMode="External"/><Relationship Id="rId328" Type="http://schemas.openxmlformats.org/officeDocument/2006/relationships/hyperlink" Target="file:///\\filesrv02\servicio\CMC\CD%20CONTIGENCIA\SGC\1-PDI-SG022_Web\index.html" TargetMode="External"/><Relationship Id="rId132" Type="http://schemas.openxmlformats.org/officeDocument/2006/relationships/hyperlink" Target="http://gestioncalidadyambiente.ucab.edu.ve/sites/default/files/1-GAP-007_Web/index.html" TargetMode="External"/><Relationship Id="rId174" Type="http://schemas.openxmlformats.org/officeDocument/2006/relationships/image" Target="media/image38.emf"/><Relationship Id="rId381" Type="http://schemas.openxmlformats.org/officeDocument/2006/relationships/hyperlink" Target="file:///\\filesrv02\servicio\CMC\CD%20CONTIGENCIA\SGC\1-PBE-CE003_Web\index.html" TargetMode="External"/><Relationship Id="rId241" Type="http://schemas.openxmlformats.org/officeDocument/2006/relationships/hyperlink" Target="file:///\\filesrv02\servicio\CMC\CD%20CONTIGENCIA\SGC\1-PAG-ES058_Web\index.html" TargetMode="External"/><Relationship Id="rId437" Type="http://schemas.openxmlformats.org/officeDocument/2006/relationships/hyperlink" Target="file:///\\filesrv02\servicio\CMC\CD%20CONTIGENCIA\SGC\1-GDI-010_Web\index.html" TargetMode="External"/><Relationship Id="rId479" Type="http://schemas.openxmlformats.org/officeDocument/2006/relationships/hyperlink" Target="file:///\\filesrv02\servicio\CMC\CD%20CONTIGENCIA\SGC\1-PAP-SA004_Web\index.html" TargetMode="External"/><Relationship Id="rId36" Type="http://schemas.openxmlformats.org/officeDocument/2006/relationships/hyperlink" Target="mailto:mvasquez@ucab.edu.ve" TargetMode="External"/><Relationship Id="rId283" Type="http://schemas.openxmlformats.org/officeDocument/2006/relationships/hyperlink" Target="file:///\\filesrv02\servicio\CMC\CD%20CONTIGENCIA\SGC\1-GIN-002_Web\index.html" TargetMode="External"/><Relationship Id="rId339" Type="http://schemas.openxmlformats.org/officeDocument/2006/relationships/hyperlink" Target="file:///\\filesrv02\servicio\CMC\CD%20CONTIGENCIA\SGC\1-PAP-SL004_Web\index.html" TargetMode="External"/><Relationship Id="rId78" Type="http://schemas.openxmlformats.org/officeDocument/2006/relationships/hyperlink" Target="http://200.2.15.136/sites/default/files/1-OAP-009_Web/index.html" TargetMode="External"/><Relationship Id="rId101" Type="http://schemas.openxmlformats.org/officeDocument/2006/relationships/hyperlink" Target="http://gestioncalidadyambiente.ucab.edu.ve/sites/default/files/1-GAG-006_Web/index.html" TargetMode="External"/><Relationship Id="rId143" Type="http://schemas.openxmlformats.org/officeDocument/2006/relationships/image" Target="media/image29.png"/><Relationship Id="rId185" Type="http://schemas.openxmlformats.org/officeDocument/2006/relationships/image" Target="media/image41.png"/><Relationship Id="rId350" Type="http://schemas.openxmlformats.org/officeDocument/2006/relationships/hyperlink" Target="file:///\\filesrv02\servicio\CMC\CD%20CONTIGENCIA\SGC\1-PSD-RH008_Web\index.html" TargetMode="External"/><Relationship Id="rId406" Type="http://schemas.openxmlformats.org/officeDocument/2006/relationships/hyperlink" Target="file:///\\filesrv02\servicio\CMC\CD%20CONTIGENCIA\SGC\1-GBE-014_Web\index.html" TargetMode="External"/><Relationship Id="rId9" Type="http://schemas.openxmlformats.org/officeDocument/2006/relationships/header" Target="header1.xml"/><Relationship Id="rId210" Type="http://schemas.openxmlformats.org/officeDocument/2006/relationships/hyperlink" Target="file:///\\filesrv02\servicio\CMC\CD%20CONTIGENCIA\SGC\1-PAG-ES005_Web\index.html" TargetMode="External"/><Relationship Id="rId392" Type="http://schemas.openxmlformats.org/officeDocument/2006/relationships/hyperlink" Target="file:///\\filesrv02\servicio\CMC\CD%20CONTIGENCIA\SGC\1-PBE-DP005_Web\index.html" TargetMode="External"/><Relationship Id="rId448" Type="http://schemas.openxmlformats.org/officeDocument/2006/relationships/hyperlink" Target="file:///\\filesrv02\servicio\CMC\CD%20CONTIGENCIA\SGC\1-GAP-012_Web\index.html" TargetMode="External"/><Relationship Id="rId252" Type="http://schemas.openxmlformats.org/officeDocument/2006/relationships/hyperlink" Target="file:///\\filesrv02\servicio\CMC\CD%20CONTIGENCIA\SGC\1-PER-VE004_Web\index.html" TargetMode="External"/><Relationship Id="rId294" Type="http://schemas.openxmlformats.org/officeDocument/2006/relationships/hyperlink" Target="file:///\\filesrv02\servicio\CMC\CD%20CONTIGENCIA\SGC\1-GAP-019_Web\index.html" TargetMode="External"/><Relationship Id="rId308" Type="http://schemas.openxmlformats.org/officeDocument/2006/relationships/hyperlink" Target="file:///\\filesrv02\servicio\CMC\CD%20CONTIGENCIA\SGC\1-GDI-008_Web\index.html" TargetMode="External"/><Relationship Id="rId47" Type="http://schemas.openxmlformats.org/officeDocument/2006/relationships/hyperlink" Target="mailto:mgocalv@ucab.edu.ve" TargetMode="External"/><Relationship Id="rId89" Type="http://schemas.openxmlformats.org/officeDocument/2006/relationships/hyperlink" Target="https://gestioncalidadyambiente.ucab.edu.ve/sites/default/files/1-OAP-009_Web/index.html" TargetMode="External"/><Relationship Id="rId112" Type="http://schemas.openxmlformats.org/officeDocument/2006/relationships/image" Target="media/image20.png"/><Relationship Id="rId154" Type="http://schemas.openxmlformats.org/officeDocument/2006/relationships/image" Target="media/image31.png"/><Relationship Id="rId361" Type="http://schemas.openxmlformats.org/officeDocument/2006/relationships/hyperlink" Target="file:///\\filesrv02\servicio\CMC\CD%20CONTIGENCIA\SGC\1-PSD-SV005_Web\index.html" TargetMode="External"/><Relationship Id="rId196" Type="http://schemas.openxmlformats.org/officeDocument/2006/relationships/hyperlink" Target="file:///\\filesrv02\servicio\CMC\CD%20CONTIGENCIA\SGC\1-OAP-003_Web\index.html" TargetMode="External"/><Relationship Id="rId417" Type="http://schemas.openxmlformats.org/officeDocument/2006/relationships/hyperlink" Target="file:///\\filesrv02\servicio\CMC\CD%20CONTIGENCIA\SGC\1-GBE-016_Web\index.html" TargetMode="External"/><Relationship Id="rId459" Type="http://schemas.openxmlformats.org/officeDocument/2006/relationships/hyperlink" Target="file:///\\filesrv02\servicio\CMC\CD%20CONTIGENCIA\SGC\1-PAP-IT003_Web\index.html" TargetMode="External"/><Relationship Id="rId16" Type="http://schemas.openxmlformats.org/officeDocument/2006/relationships/image" Target="media/image3.png"/><Relationship Id="rId221" Type="http://schemas.openxmlformats.org/officeDocument/2006/relationships/hyperlink" Target="file:///\\filesrv02\servicio\CMC\CD%20CONTIGENCIA\SGC\1-PAE-ES039_Web\index.html" TargetMode="External"/><Relationship Id="rId263" Type="http://schemas.openxmlformats.org/officeDocument/2006/relationships/hyperlink" Target="file:///\\filesrv02\servicio\CMC\CD%20CONTIGENCIA\SGC\1-PAE-EP007_Web\index.html" TargetMode="External"/><Relationship Id="rId319" Type="http://schemas.openxmlformats.org/officeDocument/2006/relationships/hyperlink" Target="file:///\\filesrv02\servicio\CMC\CD%20CONTIGENCIA\SGC\1-PDI-SG011_Web\index.html" TargetMode="External"/><Relationship Id="rId470" Type="http://schemas.openxmlformats.org/officeDocument/2006/relationships/hyperlink" Target="file:///\\filesrv02\servicio\CMC\CD%20CONTIGENCIA\SGC\1-GEM-001_Web\index.html" TargetMode="External"/><Relationship Id="rId58" Type="http://schemas.openxmlformats.org/officeDocument/2006/relationships/hyperlink" Target="mailto:mvillega@ucab.edu.ve" TargetMode="External"/><Relationship Id="rId123" Type="http://schemas.openxmlformats.org/officeDocument/2006/relationships/image" Target="media/image23.png"/><Relationship Id="rId330" Type="http://schemas.openxmlformats.org/officeDocument/2006/relationships/hyperlink" Target="file:///\\filesrv02\servicio\CMC\CD%20CONTIGENCIA\SGC\1-PDI-SG024_Web\index.html" TargetMode="External"/><Relationship Id="rId165" Type="http://schemas.openxmlformats.org/officeDocument/2006/relationships/hyperlink" Target="http://gestioncalidadyambiente.ucab.edu.ve/sites/default/files/1-OAP-025_Web/index.html" TargetMode="External"/><Relationship Id="rId372" Type="http://schemas.openxmlformats.org/officeDocument/2006/relationships/hyperlink" Target="file:///\\filesrv02\servicio\CMC\CD%20CONTIGENCIA\SGC\1-PSD-SV028_Web\index.html" TargetMode="External"/><Relationship Id="rId428" Type="http://schemas.openxmlformats.org/officeDocument/2006/relationships/hyperlink" Target="file:///\\filesrv02\servicio\CMC\CD%20CONTIGENCIA\SGC\1-PSI-BI002_Web\index.html" TargetMode="External"/><Relationship Id="rId232" Type="http://schemas.openxmlformats.org/officeDocument/2006/relationships/hyperlink" Target="file:///\\filesrv02\servicio\CMC\CD%20CONTIGENCIA\SGC\1-GAG-006_Web\index.html" TargetMode="External"/><Relationship Id="rId274" Type="http://schemas.openxmlformats.org/officeDocument/2006/relationships/hyperlink" Target="file:///\\filesrv02\servicio\CMC\CD%20CONTIGENCIA\SGC\1-GER-002_Web\index.html" TargetMode="External"/><Relationship Id="rId481" Type="http://schemas.openxmlformats.org/officeDocument/2006/relationships/hyperlink" Target="file:///\\filesrv02\servicio\CMC\CD%20CONTIGENCIA\SGC\1-PAP-SA006_Web\index.html" TargetMode="External"/><Relationship Id="rId27" Type="http://schemas.openxmlformats.org/officeDocument/2006/relationships/hyperlink" Target="https://www.ucab.edu.ve/informacion-institucional/secretaria/reglamentos/facultad-de-humanidades-y-educacion/" TargetMode="External"/><Relationship Id="rId69" Type="http://schemas.openxmlformats.org/officeDocument/2006/relationships/hyperlink" Target="mailto:tstraka@ucab.edu.ve" TargetMode="External"/><Relationship Id="rId134" Type="http://schemas.openxmlformats.org/officeDocument/2006/relationships/hyperlink" Target="http://gestioncalidadyambiente.ucab.edu.ve/sites/default/files/1-OAP-010_Web/index.html" TargetMode="External"/><Relationship Id="rId80" Type="http://schemas.openxmlformats.org/officeDocument/2006/relationships/image" Target="media/image6.png"/><Relationship Id="rId176" Type="http://schemas.openxmlformats.org/officeDocument/2006/relationships/image" Target="media/image39.png"/><Relationship Id="rId341" Type="http://schemas.openxmlformats.org/officeDocument/2006/relationships/hyperlink" Target="file:///\\filesrv02\servicio\CMC\CD%20CONTIGENCIA\SGC\1-PAP-SL006_Web\index.html" TargetMode="External"/><Relationship Id="rId383" Type="http://schemas.openxmlformats.org/officeDocument/2006/relationships/hyperlink" Target="file:///\\filesrv02\servicio\CMC\CD%20CONTIGENCIA\SGC\1-PBE-CE005_Web\index.html" TargetMode="External"/><Relationship Id="rId439" Type="http://schemas.openxmlformats.org/officeDocument/2006/relationships/hyperlink" Target="file:///\\filesrv02\servicio\CMC\CD%20CONTIGENCIA\SGC\1-CDI-VD002_Web\index.html" TargetMode="External"/><Relationship Id="rId201" Type="http://schemas.openxmlformats.org/officeDocument/2006/relationships/hyperlink" Target="file:///\\filesrv02\servicio\CMC\CD%20CONTIGENCIA\SGC\1-PAE-ES016_Web\index.html" TargetMode="External"/><Relationship Id="rId243" Type="http://schemas.openxmlformats.org/officeDocument/2006/relationships/hyperlink" Target="file:///\\filesrv02\servicio\CMC\CD%20CONTIGENCIA\SGC\1-PAG-ES060_Web\index.html" TargetMode="External"/><Relationship Id="rId285" Type="http://schemas.openxmlformats.org/officeDocument/2006/relationships/hyperlink" Target="file:///\\filesrv02\servicio\CMC\CD%20CONTIGENCIA\SGC\1-GSI-001_Web\index.html" TargetMode="External"/><Relationship Id="rId450" Type="http://schemas.openxmlformats.org/officeDocument/2006/relationships/hyperlink" Target="file:///\\filesrv02\servicio\CMC\CD%20CONTIGENCIA\SGC\1-GAP-014_Web\index.html" TargetMode="External"/><Relationship Id="rId38" Type="http://schemas.openxmlformats.org/officeDocument/2006/relationships/hyperlink" Target="mailto:mnarvaez@ucab.edu.ve" TargetMode="External"/><Relationship Id="rId103" Type="http://schemas.openxmlformats.org/officeDocument/2006/relationships/hyperlink" Target="http://gestioncalidadyambiente.ucab.edu.ve/sites/default/files/1-GER-007_Web/index.html" TargetMode="External"/><Relationship Id="rId310" Type="http://schemas.openxmlformats.org/officeDocument/2006/relationships/hyperlink" Target="file:///\\filesrv02\servicio\CMC\CD%20CONTIGENCIA\SGC\1-PDI-SG001_Web\index.html" TargetMode="External"/><Relationship Id="rId91" Type="http://schemas.openxmlformats.org/officeDocument/2006/relationships/hyperlink" Target="http://gestioncalidadyambiente.ucab.edu.ve/sites/default/files/1-OAP-010_Web/index.html" TargetMode="External"/><Relationship Id="rId145" Type="http://schemas.openxmlformats.org/officeDocument/2006/relationships/hyperlink" Target="http://gestioncalidadyambiente.ucab.edu.ve/sites/default/files/1-GIN-009_Web/index.html" TargetMode="External"/><Relationship Id="rId187" Type="http://schemas.openxmlformats.org/officeDocument/2006/relationships/footer" Target="footer10.xml"/><Relationship Id="rId352" Type="http://schemas.openxmlformats.org/officeDocument/2006/relationships/hyperlink" Target="file:///\\filesrv02\servicio\CMC\CD%20CONTIGENCIA\SGC\1-PSD-RH012_Web\index.html" TargetMode="External"/><Relationship Id="rId394" Type="http://schemas.openxmlformats.org/officeDocument/2006/relationships/hyperlink" Target="file:///\\filesrv02\servicio\CMC\CD%20CONTIGENCIA\SGC\1-PBE-DP007_Web\index.html" TargetMode="External"/><Relationship Id="rId408" Type="http://schemas.openxmlformats.org/officeDocument/2006/relationships/hyperlink" Target="file:///\\filesrv02\servicio\CMC\CD%20CONTIGENCIA\SGC\1-PBE-CU002_Web\index.html" TargetMode="External"/><Relationship Id="rId212" Type="http://schemas.openxmlformats.org/officeDocument/2006/relationships/hyperlink" Target="file:///\\filesrv02\servicio\CMC\CD%20CONTIGENCIA\SGC\1-PAG-ES009_Web\index.html" TargetMode="External"/><Relationship Id="rId254" Type="http://schemas.openxmlformats.org/officeDocument/2006/relationships/hyperlink" Target="file:///\\filesrv02\servicio\CMC\CD%20CONTIGENCIA\SGC\1-PER-VE009_Web\index.html" TargetMode="External"/><Relationship Id="rId49" Type="http://schemas.openxmlformats.org/officeDocument/2006/relationships/hyperlink" Target="mailto:mpaublin@ucab.edu.ve" TargetMode="External"/><Relationship Id="rId114" Type="http://schemas.openxmlformats.org/officeDocument/2006/relationships/image" Target="media/image21.png"/><Relationship Id="rId296" Type="http://schemas.openxmlformats.org/officeDocument/2006/relationships/hyperlink" Target="file:///\\filesrv02\servicio\CMC\CD%20CONTIGENCIA\SGC\1-PAP-CM001_Web\index.html" TargetMode="External"/><Relationship Id="rId461" Type="http://schemas.openxmlformats.org/officeDocument/2006/relationships/hyperlink" Target="file:///\\filesrv02\servicio\CMC\CD%20CONTIGENCIA\SGC\1-PAP-IT005_Web\index.html" TargetMode="External"/><Relationship Id="rId60" Type="http://schemas.openxmlformats.org/officeDocument/2006/relationships/hyperlink" Target="mailto:ninrodri@ucab.edu.ve" TargetMode="External"/><Relationship Id="rId156" Type="http://schemas.openxmlformats.org/officeDocument/2006/relationships/hyperlink" Target="http://gestioncalidadyambiente.ucab.edu.ve/sites/default/files/1-OAP-004_Web/index.html" TargetMode="External"/><Relationship Id="rId198" Type="http://schemas.openxmlformats.org/officeDocument/2006/relationships/hyperlink" Target="file:///\\filesrv02\servicio\CMC\CD%20CONTIGENCIA\SGC\1-GAG-001_Web\index.html" TargetMode="External"/><Relationship Id="rId321" Type="http://schemas.openxmlformats.org/officeDocument/2006/relationships/hyperlink" Target="file:///\\filesrv02\servicio\CMC\CD%20CONTIGENCIA\SGC\1-PDI-SG013_Web\index.html" TargetMode="External"/><Relationship Id="rId363" Type="http://schemas.openxmlformats.org/officeDocument/2006/relationships/hyperlink" Target="file:///\\filesrv02\servicio\CMC\CD%20CONTIGENCIA\SGC\1-PSD-SV007_Web\index.html" TargetMode="External"/><Relationship Id="rId419" Type="http://schemas.openxmlformats.org/officeDocument/2006/relationships/hyperlink" Target="file:///\\filesrv02\servicio\CMC\CD%20CONTIGENCIA\SGC\1-PBE-DA001_Web\index.html" TargetMode="External"/><Relationship Id="rId223" Type="http://schemas.openxmlformats.org/officeDocument/2006/relationships/hyperlink" Target="file:///\\filesrv02\servicio\CMC\CD%20CONTIGENCIA\SGC\1-PAG-ES041_Web\index.html" TargetMode="External"/><Relationship Id="rId430" Type="http://schemas.openxmlformats.org/officeDocument/2006/relationships/hyperlink" Target="file:///\\filesrv02\servicio\CMC\CD%20CONTIGENCIA\SGC\1-PSI-BI004_Web\index.html" TargetMode="External"/><Relationship Id="rId18" Type="http://schemas.openxmlformats.org/officeDocument/2006/relationships/hyperlink" Target="https://www.ucab.edu.ve/informacion-institucional/secretaria/reglamentos/organizacion-general/" TargetMode="External"/><Relationship Id="rId265" Type="http://schemas.openxmlformats.org/officeDocument/2006/relationships/hyperlink" Target="file:///\\filesrv02\servicio\CMC\CD%20CONTIGENCIA\SGC\1-PAE-EP009_Web\index.html" TargetMode="External"/><Relationship Id="rId472" Type="http://schemas.openxmlformats.org/officeDocument/2006/relationships/hyperlink" Target="file:///\\filesrv02\servicio\CMC\CD%20CONTIGENCIA\SGC\PlanAnualFinalPostgrado2016-2017.xlsx" TargetMode="External"/><Relationship Id="rId125" Type="http://schemas.openxmlformats.org/officeDocument/2006/relationships/hyperlink" Target="http://gestioncalidadyambiente.ucab.edu.ve/sites/default/files/1-OAP-002_Web/index.html" TargetMode="External"/><Relationship Id="rId167" Type="http://schemas.openxmlformats.org/officeDocument/2006/relationships/footer" Target="footer7.xml"/><Relationship Id="rId332" Type="http://schemas.openxmlformats.org/officeDocument/2006/relationships/hyperlink" Target="file:///\\filesrv02\servicio\CMC\CD%20CONTIGENCIA\SGC\1-PDI-SG026_Web\index.html" TargetMode="External"/><Relationship Id="rId374" Type="http://schemas.openxmlformats.org/officeDocument/2006/relationships/hyperlink" Target="file:///\\filesrv02\servicio\CMC\CD%20CONTIGENCIA\SGC\1-GSD-008_Web\index.html" TargetMode="External"/><Relationship Id="rId71" Type="http://schemas.openxmlformats.org/officeDocument/2006/relationships/hyperlink" Target="mailto:balarcon@ucab.edu.ve" TargetMode="External"/><Relationship Id="rId234" Type="http://schemas.openxmlformats.org/officeDocument/2006/relationships/hyperlink" Target="file:///\\filesrv02\servicio\CMC\CD%20CONTIGENCIA\SGC\1-PAE-ES040_Web\index.html" TargetMode="External"/><Relationship Id="rId2" Type="http://schemas.openxmlformats.org/officeDocument/2006/relationships/customXml" Target="../customXml/item2.xml"/><Relationship Id="rId29" Type="http://schemas.openxmlformats.org/officeDocument/2006/relationships/hyperlink" Target="https://www.ucab.edu.ve/estudios/pregrado/" TargetMode="External"/><Relationship Id="rId276" Type="http://schemas.openxmlformats.org/officeDocument/2006/relationships/hyperlink" Target="file:///\\filesrv02\servicio\CMC\CD%20CONTIGENCIA\SGC\1-PER-FC002_Web\index.html" TargetMode="External"/><Relationship Id="rId441" Type="http://schemas.openxmlformats.org/officeDocument/2006/relationships/hyperlink" Target="file:///\\filesrv02\servicio\CMC\CD%20CONTIGENCIA\SGC\1-CDI-VD004_Web\index.html" TargetMode="External"/><Relationship Id="rId483" Type="http://schemas.microsoft.com/office/2011/relationships/people" Target="people.xml"/><Relationship Id="rId40" Type="http://schemas.openxmlformats.org/officeDocument/2006/relationships/hyperlink" Target="mailto:langeluc@ucab.edu.ve" TargetMode="External"/><Relationship Id="rId136" Type="http://schemas.openxmlformats.org/officeDocument/2006/relationships/image" Target="media/image27.png"/><Relationship Id="rId178" Type="http://schemas.openxmlformats.org/officeDocument/2006/relationships/hyperlink" Target="http://www.ucab.edu.ve/" TargetMode="External"/><Relationship Id="rId301" Type="http://schemas.openxmlformats.org/officeDocument/2006/relationships/hyperlink" Target="file:///\\filesrv02\servicio\CMC\CD%20CONTIGENCIA\SGC\1-GDI-001_Web\index.html" TargetMode="External"/><Relationship Id="rId343" Type="http://schemas.openxmlformats.org/officeDocument/2006/relationships/hyperlink" Target="file:///\\filesrv02\servicio\CMC\CD%20CONTIGENCIA\SGC\1-GSD-003_Web\index.html" TargetMode="External"/><Relationship Id="rId82" Type="http://schemas.openxmlformats.org/officeDocument/2006/relationships/image" Target="media/image7.emf"/><Relationship Id="rId203" Type="http://schemas.openxmlformats.org/officeDocument/2006/relationships/hyperlink" Target="file:///\\filesrv02\servicio\CMC\CD%20CONTIGENCIA\SGC\1-PAE-ES030_Web\index.html" TargetMode="External"/><Relationship Id="rId385" Type="http://schemas.openxmlformats.org/officeDocument/2006/relationships/hyperlink" Target="file:///\\filesrv02\servicio\CMC\CD%20CONTIGENCIA\SGC\1-OAP-020_Web\index.html" TargetMode="External"/><Relationship Id="rId245" Type="http://schemas.openxmlformats.org/officeDocument/2006/relationships/hyperlink" Target="file:///\\filesrv02\servicio\CMC\CD%20CONTIGENCIA\SGC\1-GAG-005_Web\index.html" TargetMode="External"/><Relationship Id="rId287" Type="http://schemas.openxmlformats.org/officeDocument/2006/relationships/hyperlink" Target="file:///\\filesrv02\servicio\CMC\CD%20CONTIGENCIA\SGC\1-PSI-CL003_Web\index.html" TargetMode="External"/><Relationship Id="rId410" Type="http://schemas.openxmlformats.org/officeDocument/2006/relationships/hyperlink" Target="file:///\\filesrv02\servicio\CMC\CD%20CONTIGENCIA\SGC\1-PBE-CU004_Web\index.html" TargetMode="External"/><Relationship Id="rId452" Type="http://schemas.openxmlformats.org/officeDocument/2006/relationships/hyperlink" Target="file:///\\filesrv02\servicio\CMC\CD%20CONTIGENCIA\SGC\1-GAP-015_Web\index.html" TargetMode="External"/><Relationship Id="rId105" Type="http://schemas.openxmlformats.org/officeDocument/2006/relationships/image" Target="media/image13.png"/><Relationship Id="rId147" Type="http://schemas.openxmlformats.org/officeDocument/2006/relationships/image" Target="media/image30.png"/><Relationship Id="rId312" Type="http://schemas.openxmlformats.org/officeDocument/2006/relationships/hyperlink" Target="file:///\\filesrv02\servicio\CMC\CD%20CONTIGENCIA\SGC\1-PDI-SG003_Web\index.html" TargetMode="External"/><Relationship Id="rId354" Type="http://schemas.openxmlformats.org/officeDocument/2006/relationships/hyperlink" Target="file:///\\filesrv02\servicio\CMC\CD%20CONTIGENCIA\SGC\1-PSD-RH014_Web\index.html" TargetMode="External"/><Relationship Id="rId51" Type="http://schemas.openxmlformats.org/officeDocument/2006/relationships/hyperlink" Target="mailto:dsocorro@ucab.edu.ve" TargetMode="External"/><Relationship Id="rId93" Type="http://schemas.openxmlformats.org/officeDocument/2006/relationships/header" Target="header3.xml"/><Relationship Id="rId189" Type="http://schemas.openxmlformats.org/officeDocument/2006/relationships/image" Target="media/image43.png"/><Relationship Id="rId396" Type="http://schemas.openxmlformats.org/officeDocument/2006/relationships/hyperlink" Target="file:///\\filesrv02\servicio\CMC\CD%20CONTIGENCIA\SGC\1-GBE-010_Web\index.html" TargetMode="External"/><Relationship Id="rId3" Type="http://schemas.openxmlformats.org/officeDocument/2006/relationships/numbering" Target="numbering.xml"/><Relationship Id="rId214" Type="http://schemas.openxmlformats.org/officeDocument/2006/relationships/hyperlink" Target="file:///\\filesrv02\servicio\CMC\CD%20CONTIGENCIA\SGC\1-PAG-ES014_Web\index.html" TargetMode="External"/><Relationship Id="rId235" Type="http://schemas.openxmlformats.org/officeDocument/2006/relationships/hyperlink" Target="file:///\\filesrv02\servicio\CMC\CD%20CONTIGENCIA\SGC\1-PAE-ES041_Web\index.html" TargetMode="External"/><Relationship Id="rId256" Type="http://schemas.openxmlformats.org/officeDocument/2006/relationships/hyperlink" Target="file:///\\filesrv02\servicio\CMC\CD%20CONTIGENCIA\SGC\1-GAE-003_Web\index.html" TargetMode="External"/><Relationship Id="rId277" Type="http://schemas.openxmlformats.org/officeDocument/2006/relationships/hyperlink" Target="file:///\\filesrv02\servicio\CMC\CD%20CONTIGENCIA\SGC\1-PER-FC003_Web\index.html" TargetMode="External"/><Relationship Id="rId298" Type="http://schemas.openxmlformats.org/officeDocument/2006/relationships/hyperlink" Target="file:///\\filesrv02\servicio\CMC\CD%20CONTIGENCIA\SGC\1-PAP-CM003_Web\index.html" TargetMode="External"/><Relationship Id="rId400" Type="http://schemas.openxmlformats.org/officeDocument/2006/relationships/hyperlink" Target="file:///\\filesrv02\servicio\CMC\CD%20CONTIGENCIA\SGC\1-PBE-DH002_Web\index.html" TargetMode="External"/><Relationship Id="rId421" Type="http://schemas.openxmlformats.org/officeDocument/2006/relationships/hyperlink" Target="file:///\\filesrv02\servicio\CMC\CD%20CONTIGENCIA\SGC\1-PBE-DA003_Web\index.html" TargetMode="External"/><Relationship Id="rId442" Type="http://schemas.openxmlformats.org/officeDocument/2006/relationships/hyperlink" Target="file:///\\filesrv02\servicio\CMC\CD%20CONTIGENCIA\SGC\1-CDI-VD005_Web\index.html" TargetMode="External"/><Relationship Id="rId463" Type="http://schemas.openxmlformats.org/officeDocument/2006/relationships/hyperlink" Target="file:///\\filesrv02\servicio\CMC\CD%20CONTIGENCIA\SGC\1-GBE-019_Web\index.html" TargetMode="External"/><Relationship Id="rId484" Type="http://schemas.openxmlformats.org/officeDocument/2006/relationships/theme" Target="theme/theme1.xml"/><Relationship Id="rId116" Type="http://schemas.openxmlformats.org/officeDocument/2006/relationships/hyperlink" Target="http://200.2.15.136/gestiondecalidad/" TargetMode="External"/><Relationship Id="rId137" Type="http://schemas.openxmlformats.org/officeDocument/2006/relationships/image" Target="media/image28.png"/><Relationship Id="rId158" Type="http://schemas.openxmlformats.org/officeDocument/2006/relationships/hyperlink" Target="http://gestioncalidadyambiente.ucab.edu.ve/sites/default/files/1-OAP-010_Web/index.html" TargetMode="External"/><Relationship Id="rId302" Type="http://schemas.openxmlformats.org/officeDocument/2006/relationships/hyperlink" Target="file:///\\filesrv02\servicio\CMC\CD%20CONTIGENCIA\SGC\1-GDI-002_Web\index.html" TargetMode="External"/><Relationship Id="rId323" Type="http://schemas.openxmlformats.org/officeDocument/2006/relationships/hyperlink" Target="file:///\\filesrv02\servicio\CMC\CD%20CONTIGENCIA\SGC\1-PDI-SG015_Web\index.html" TargetMode="External"/><Relationship Id="rId344" Type="http://schemas.openxmlformats.org/officeDocument/2006/relationships/hyperlink" Target="file:///\\filesrv02\servicio\CMC\CD%20CONTIGENCIA\SGC\1-GSD-004_Web\index.html" TargetMode="External"/><Relationship Id="rId20" Type="http://schemas.openxmlformats.org/officeDocument/2006/relationships/hyperlink" Target="https://www.ucab.edu.ve/informacion-institucional/secretaria/reglamentos/profesores/" TargetMode="External"/><Relationship Id="rId41" Type="http://schemas.openxmlformats.org/officeDocument/2006/relationships/hyperlink" Target="mailto:mateixei@ucab.edu.ve" TargetMode="External"/><Relationship Id="rId62" Type="http://schemas.openxmlformats.org/officeDocument/2006/relationships/hyperlink" Target="mailto:nbriceno@ucab.edu.ve" TargetMode="External"/><Relationship Id="rId83" Type="http://schemas.openxmlformats.org/officeDocument/2006/relationships/image" Target="media/image8.png"/><Relationship Id="rId179" Type="http://schemas.openxmlformats.org/officeDocument/2006/relationships/hyperlink" Target="http://gestioncalidadyambiente.ucab.edu.ve/sites/default/files/1-OAP-007_Web/index.html" TargetMode="External"/><Relationship Id="rId365" Type="http://schemas.openxmlformats.org/officeDocument/2006/relationships/hyperlink" Target="file:///\\filesrv02\servicio\CMC\CD%20CONTIGENCIA\SGC\1-PSD-SV011_Web\index.html" TargetMode="External"/><Relationship Id="rId386" Type="http://schemas.openxmlformats.org/officeDocument/2006/relationships/hyperlink" Target="file:///\\filesrv02\servicio\CMC\CD%20CONTIGENCIA\SGC\1-GBE-004_Web\index.html" TargetMode="External"/><Relationship Id="rId190" Type="http://schemas.openxmlformats.org/officeDocument/2006/relationships/hyperlink" Target="http://gestioncalidadyambiente.ucab.edu.ve/sites/default/files/1-OAP-010_Web/index.html" TargetMode="External"/><Relationship Id="rId204" Type="http://schemas.openxmlformats.org/officeDocument/2006/relationships/hyperlink" Target="file:///\\filesrv02\servicio\CMC\CD%20CONTIGENCIA\SGC\1-PAE-ES034_Web\index.html" TargetMode="External"/><Relationship Id="rId225" Type="http://schemas.openxmlformats.org/officeDocument/2006/relationships/hyperlink" Target="file:///\\filesrv02\servicio\CMC\CD%20CONTIGENCIA\SGC\1-PAG-ES045_Web\index.html" TargetMode="External"/><Relationship Id="rId246" Type="http://schemas.openxmlformats.org/officeDocument/2006/relationships/hyperlink" Target="file:///\\filesrv02\servicio\CMC\CD%20CONTIGENCIA\SGC\1-GER-004_Web\index.html" TargetMode="External"/><Relationship Id="rId267" Type="http://schemas.openxmlformats.org/officeDocument/2006/relationships/hyperlink" Target="file:///\\filesrv02\servicio\CMC\CD%20CONTIGENCIA\SGC\1-PAE-EP011_Web\index.html" TargetMode="External"/><Relationship Id="rId288" Type="http://schemas.openxmlformats.org/officeDocument/2006/relationships/hyperlink" Target="file:///\\filesrv02\servicio\CMC\CD%20CONTIGENCIA\SGC\1-PSI-CL010_Web\index.html" TargetMode="External"/><Relationship Id="rId411" Type="http://schemas.openxmlformats.org/officeDocument/2006/relationships/hyperlink" Target="file:///\\filesrv02\servicio\CMC\CD%20CONTIGENCIA\SGC\1-PBE-CU005_Web\index.html" TargetMode="External"/><Relationship Id="rId432" Type="http://schemas.openxmlformats.org/officeDocument/2006/relationships/hyperlink" Target="file:///\\filesrv02\servicio\CMC\CD%20CONTIGENCIA\SGC\1-PSI-BI006_Web\index.html" TargetMode="External"/><Relationship Id="rId453" Type="http://schemas.openxmlformats.org/officeDocument/2006/relationships/hyperlink" Target="file:///\\filesrv02\servicio\CMC\CD%20CONTIGENCIA\SGC\1-GAP-016_Web\index.html" TargetMode="External"/><Relationship Id="rId474" Type="http://schemas.openxmlformats.org/officeDocument/2006/relationships/hyperlink" Target="file:///\\filesrv02\servicio\CMC\CD%20CONTIGENCIA\SGC\REVISION%20POR%20LA%20DIRECCION-UCAB%20REV2017.pdf" TargetMode="External"/><Relationship Id="rId106" Type="http://schemas.openxmlformats.org/officeDocument/2006/relationships/image" Target="media/image14.png"/><Relationship Id="rId127" Type="http://schemas.openxmlformats.org/officeDocument/2006/relationships/hyperlink" Target="http://gestioncalidadyambiente.ucab.edu.ve/sites/default/files/1-GAG-004_Web/index.html" TargetMode="External"/><Relationship Id="rId313" Type="http://schemas.openxmlformats.org/officeDocument/2006/relationships/hyperlink" Target="file:///\\filesrv02\servicio\CMC\CD%20CONTIGENCIA\SGC\1-PDI-SG004_Web\index.html" TargetMode="External"/><Relationship Id="rId10" Type="http://schemas.openxmlformats.org/officeDocument/2006/relationships/footer" Target="footer1.xml"/><Relationship Id="rId31" Type="http://schemas.openxmlformats.org/officeDocument/2006/relationships/hyperlink" Target="http://gyweb2.ucab.edu.ve/organigrama-estructural-ucab-guayana.html" TargetMode="External"/><Relationship Id="rId52" Type="http://schemas.openxmlformats.org/officeDocument/2006/relationships/hyperlink" Target="mailto:cizzo@ucab.edu.ve" TargetMode="External"/><Relationship Id="rId73" Type="http://schemas.openxmlformats.org/officeDocument/2006/relationships/image" Target="media/image4.png"/><Relationship Id="rId94" Type="http://schemas.openxmlformats.org/officeDocument/2006/relationships/footer" Target="footer4.xml"/><Relationship Id="rId148" Type="http://schemas.openxmlformats.org/officeDocument/2006/relationships/hyperlink" Target="http://www.ciap.com.ve/" TargetMode="External"/><Relationship Id="rId169" Type="http://schemas.openxmlformats.org/officeDocument/2006/relationships/header" Target="header7.xml"/><Relationship Id="rId334" Type="http://schemas.openxmlformats.org/officeDocument/2006/relationships/hyperlink" Target="file:///\\filesrv02\servicio\CMC\CD%20CONTIGENCIA\SGC\1-PDI-SG032_Web\index.html" TargetMode="External"/><Relationship Id="rId355" Type="http://schemas.openxmlformats.org/officeDocument/2006/relationships/hyperlink" Target="file:///\\filesrv02\servicio\CMC\CD%20CONTIGENCIA\SGC\1-OAP-010_Web\index.html" TargetMode="External"/><Relationship Id="rId376" Type="http://schemas.openxmlformats.org/officeDocument/2006/relationships/hyperlink" Target="file:///\\filesrv02\servicio\CMC\CD%20CONTIGENCIA\SGC\1-GBE-001_Web\index.html" TargetMode="External"/><Relationship Id="rId397" Type="http://schemas.openxmlformats.org/officeDocument/2006/relationships/hyperlink" Target="file:///\\filesrv02\servicio\CMC\CD%20CONTIGENCIA\SGC\1-GBE-011_Web\index.html" TargetMode="External"/><Relationship Id="rId4" Type="http://schemas.openxmlformats.org/officeDocument/2006/relationships/styles" Target="styles.xml"/><Relationship Id="rId180" Type="http://schemas.openxmlformats.org/officeDocument/2006/relationships/hyperlink" Target="http://gestioncalidadyambiente.ucab.edu.ve/sites/default/files/1-OAP-010_Web/index.html" TargetMode="External"/><Relationship Id="rId215" Type="http://schemas.openxmlformats.org/officeDocument/2006/relationships/hyperlink" Target="file:///\\filesrv02\servicio\CMC\CD%20CONTIGENCIA\SGC\1-PAG-ES020_Web\index.html" TargetMode="External"/><Relationship Id="rId236" Type="http://schemas.openxmlformats.org/officeDocument/2006/relationships/hyperlink" Target="file:///\\filesrv02\servicio\CMC\CD%20CONTIGENCIA\SGC\1-PAE-ES042_Web\index.html" TargetMode="External"/><Relationship Id="rId257" Type="http://schemas.openxmlformats.org/officeDocument/2006/relationships/hyperlink" Target="file:///\\filesrv02\servicio\CMC\CD%20CONTIGENCIA\SGC\1-GAG-004_Web\index.html" TargetMode="External"/><Relationship Id="rId278" Type="http://schemas.openxmlformats.org/officeDocument/2006/relationships/hyperlink" Target="file:///\\filesrv02\servicio\CMC\CD%20CONTIGENCIA\SGC\1-PER-FC004_Web\index.html" TargetMode="External"/><Relationship Id="rId401" Type="http://schemas.openxmlformats.org/officeDocument/2006/relationships/hyperlink" Target="file:///\\filesrv02\servicio\CMC\CD%20CONTIGENCIA\SGC\1-PBE-DH003_Web\index.html" TargetMode="External"/><Relationship Id="rId422" Type="http://schemas.openxmlformats.org/officeDocument/2006/relationships/hyperlink" Target="file:///\\filesrv02\servicio\CMC\CD%20CONTIGENCIA\SGC\1-PBE-DA004_Web\index.html" TargetMode="External"/><Relationship Id="rId443" Type="http://schemas.openxmlformats.org/officeDocument/2006/relationships/hyperlink" Target="file:///\\filesrv02\servicio\CMC\CD%20CONTIGENCIA\SGC\1-GSD-001_Web\index.html" TargetMode="External"/><Relationship Id="rId464" Type="http://schemas.openxmlformats.org/officeDocument/2006/relationships/hyperlink" Target="file:///\\filesrv02\servicio\CMC\CD%20CONTIGENCIA\SGC\1-CBE-CD001_Web\index.html" TargetMode="External"/><Relationship Id="rId303" Type="http://schemas.openxmlformats.org/officeDocument/2006/relationships/hyperlink" Target="file:///\\filesrv02\servicio\CMC\CD%20CONTIGENCIA\SGC\1-GDI-003_Web\index.html" TargetMode="External"/><Relationship Id="rId42" Type="http://schemas.openxmlformats.org/officeDocument/2006/relationships/hyperlink" Target="mailto:marialal@ucab.edu.ve" TargetMode="External"/><Relationship Id="rId84" Type="http://schemas.openxmlformats.org/officeDocument/2006/relationships/hyperlink" Target="http://gestioncalidadyambiente.ucab.edu.ve/sites/default/files/1-OAP-026_Web/index.html" TargetMode="External"/><Relationship Id="rId138" Type="http://schemas.openxmlformats.org/officeDocument/2006/relationships/hyperlink" Target="http://gestioncalidadyambiente.ucab.edu.ve/sites/default/files/1-OAP-005_Web/index.html" TargetMode="External"/><Relationship Id="rId345" Type="http://schemas.openxmlformats.org/officeDocument/2006/relationships/hyperlink" Target="file:///\\filesrv02\servicio\CMC\CD%20CONTIGENCIA\SGC\1-PSD-RH001_Web\index.html" TargetMode="External"/><Relationship Id="rId387" Type="http://schemas.openxmlformats.org/officeDocument/2006/relationships/hyperlink" Target="file:///\\filesrv02\servicio\CMC\CD%20CONTIGENCIA\SGC\1-GBE-005_Web\index.html" TargetMode="External"/><Relationship Id="rId191" Type="http://schemas.openxmlformats.org/officeDocument/2006/relationships/image" Target="media/image44.emf"/><Relationship Id="rId205" Type="http://schemas.openxmlformats.org/officeDocument/2006/relationships/hyperlink" Target="file:///\\filesrv02\servicio\CMC\CD%20CONTIGENCIA\SGC\1-PAE-ES035_Web\index.html" TargetMode="External"/><Relationship Id="rId247" Type="http://schemas.openxmlformats.org/officeDocument/2006/relationships/hyperlink" Target="file:///\\filesrv02\servicio\CMC\CD%20CONTIGENCIA\SGC\1-GER-005_Web\index.html" TargetMode="External"/><Relationship Id="rId412" Type="http://schemas.openxmlformats.org/officeDocument/2006/relationships/hyperlink" Target="file:///\\filesrv02\servicio\CMC\CD%20CONTIGENCIA\SGC\1-PBE-CU006_Web\index.html" TargetMode="External"/><Relationship Id="rId107" Type="http://schemas.openxmlformats.org/officeDocument/2006/relationships/image" Target="media/image15.png"/><Relationship Id="rId289" Type="http://schemas.openxmlformats.org/officeDocument/2006/relationships/hyperlink" Target="file:///\\filesrv02\servicio\CMC\CD%20CONTIGENCIA\SGC\1-PSI-CL011_Web\index.html" TargetMode="External"/><Relationship Id="rId454" Type="http://schemas.openxmlformats.org/officeDocument/2006/relationships/hyperlink" Target="file:///\\filesrv02\servicio\CMC\CD%20CONTIGENCIA\SGC\1-GAP-017_Web\index.html" TargetMode="External"/><Relationship Id="rId11" Type="http://schemas.openxmlformats.org/officeDocument/2006/relationships/footer" Target="footer2.xml"/><Relationship Id="rId53" Type="http://schemas.openxmlformats.org/officeDocument/2006/relationships/hyperlink" Target="mailto:fleandro@ucab.edu.ve" TargetMode="External"/><Relationship Id="rId149" Type="http://schemas.openxmlformats.org/officeDocument/2006/relationships/hyperlink" Target="https://gestioncalidadyambiente.ucab.edu.ve/sites/default/files/1-OAP-007_Web/index.html" TargetMode="External"/><Relationship Id="rId314" Type="http://schemas.openxmlformats.org/officeDocument/2006/relationships/hyperlink" Target="file:///\\filesrv02\servicio\CMC\CD%20CONTIGENCIA\SGC\1-PDI-SG005_Web\index.html" TargetMode="External"/><Relationship Id="rId356" Type="http://schemas.openxmlformats.org/officeDocument/2006/relationships/hyperlink" Target="file:///\\filesrv02\servicio\CMC\CD%20CONTIGENCIA\SGC\1-GSD-005_Web\index.html" TargetMode="External"/><Relationship Id="rId398" Type="http://schemas.openxmlformats.org/officeDocument/2006/relationships/hyperlink" Target="file:///\\filesrv02\servicio\CMC\CD%20CONTIGENCIA\SGC\1-GBE-015_Web\index.html" TargetMode="External"/><Relationship Id="rId95" Type="http://schemas.openxmlformats.org/officeDocument/2006/relationships/image" Target="media/image9.png"/><Relationship Id="rId160" Type="http://schemas.openxmlformats.org/officeDocument/2006/relationships/image" Target="media/image35.png"/><Relationship Id="rId216" Type="http://schemas.openxmlformats.org/officeDocument/2006/relationships/hyperlink" Target="file:///\\filesrv02\servicio\CMC\CD%20CONTIGENCIA\SGC\1-PAG-ES021_Web\index.html" TargetMode="External"/><Relationship Id="rId423" Type="http://schemas.openxmlformats.org/officeDocument/2006/relationships/hyperlink" Target="file:///\\filesrv02\servicio\CMC\CD%20CONTIGENCIA\SGC\1-OAP-019_Web\index.html" TargetMode="External"/><Relationship Id="rId258" Type="http://schemas.openxmlformats.org/officeDocument/2006/relationships/hyperlink" Target="file:///\\filesrv02\servicio\CMC\CD%20CONTIGENCIA\SGC\1-GPP-002_Web\index.html" TargetMode="External"/><Relationship Id="rId465" Type="http://schemas.openxmlformats.org/officeDocument/2006/relationships/hyperlink" Target="file:///\\filesrv02\servicio\CMC\CD%20CONTIGENCIA\SGC\1-GID-001_Web\index.html" TargetMode="External"/><Relationship Id="rId22" Type="http://schemas.openxmlformats.org/officeDocument/2006/relationships/hyperlink" Target="https://www.ucab.edu.ve/informacion-institucional/secretaria/reglamentos/empleados/" TargetMode="External"/><Relationship Id="rId64" Type="http://schemas.openxmlformats.org/officeDocument/2006/relationships/hyperlink" Target="mailto:hacastel@ucab.edu.ve" TargetMode="External"/><Relationship Id="rId118" Type="http://schemas.openxmlformats.org/officeDocument/2006/relationships/hyperlink" Target="http://gestioncalidadyambiente.ucab.edu.ve/sites/default/files/1-OAP-010_Web/index.html" TargetMode="External"/><Relationship Id="rId325" Type="http://schemas.openxmlformats.org/officeDocument/2006/relationships/hyperlink" Target="file:///\\filesrv02\servicio\CMC\CD%20CONTIGENCIA\SGC\1-PDI-SG017_Web\index.html" TargetMode="External"/><Relationship Id="rId367" Type="http://schemas.openxmlformats.org/officeDocument/2006/relationships/hyperlink" Target="file:///\\filesrv02\servicio\CMC\CD%20CONTIGENCIA\SGC\1-PSD-SV016_Web\index.html" TargetMode="External"/><Relationship Id="rId171" Type="http://schemas.openxmlformats.org/officeDocument/2006/relationships/image" Target="media/image37.png"/><Relationship Id="rId227" Type="http://schemas.openxmlformats.org/officeDocument/2006/relationships/hyperlink" Target="file:///\\filesrv02\servicio\CMC\CD%20CONTIGENCIA\SGC\1-PAG-ES052_Web\index.html" TargetMode="External"/><Relationship Id="rId269" Type="http://schemas.openxmlformats.org/officeDocument/2006/relationships/hyperlink" Target="file:///\\filesrv02\servicio\CMC\CD%20CONTIGENCIA\SGC\1-PAG-EP004_Web\index.html" TargetMode="External"/><Relationship Id="rId434" Type="http://schemas.openxmlformats.org/officeDocument/2006/relationships/hyperlink" Target="file:///\\filesrv02\servicio\CMC\CD%20CONTIGENCIA\SGC\1-PSI-BI008_Web\index.html" TargetMode="External"/><Relationship Id="rId476" Type="http://schemas.openxmlformats.org/officeDocument/2006/relationships/hyperlink" Target="file:///\\filesrv02\servicio\CMC\CD%20CONTIGENCIA\SGC\1-GAP-008_Web\index.html" TargetMode="External"/><Relationship Id="rId33" Type="http://schemas.openxmlformats.org/officeDocument/2006/relationships/hyperlink" Target="mailto:jjuarez@ucab.edu.ve" TargetMode="External"/><Relationship Id="rId129" Type="http://schemas.openxmlformats.org/officeDocument/2006/relationships/hyperlink" Target="https://gestioncalidadyambiente.ucab.edu.ve/sites/default/files/1-GAP-002_Web/index.html" TargetMode="External"/><Relationship Id="rId280" Type="http://schemas.openxmlformats.org/officeDocument/2006/relationships/hyperlink" Target="file:///\\filesrv02\servicio\CMC\CD%20CONTIGENCIA\SGC\1-PER-FC006_Web\index.html" TargetMode="External"/><Relationship Id="rId336" Type="http://schemas.openxmlformats.org/officeDocument/2006/relationships/hyperlink" Target="file:///\\filesrv02\servicio\CMC\CD%20CONTIGENCIA\SGC\1-PAP-SL001_Web\index.html" TargetMode="External"/><Relationship Id="rId75" Type="http://schemas.openxmlformats.org/officeDocument/2006/relationships/image" Target="media/image5.png"/><Relationship Id="rId140" Type="http://schemas.openxmlformats.org/officeDocument/2006/relationships/hyperlink" Target="http://gestioncalidadyambiente.ucab.edu.ve/sites/default/files/1-GIN-002_Web/index.html" TargetMode="External"/><Relationship Id="rId182" Type="http://schemas.openxmlformats.org/officeDocument/2006/relationships/hyperlink" Target="http://gestioncalidadyambiente.ucab.edu.ve/sites/default/files/1-OAP-025_Web/index.html" TargetMode="External"/><Relationship Id="rId378" Type="http://schemas.openxmlformats.org/officeDocument/2006/relationships/hyperlink" Target="file:///\\filesrv02\servicio\CMC\CD%20CONTIGENCIA\SGC\1-GBE-006_Web\index.html" TargetMode="External"/><Relationship Id="rId403" Type="http://schemas.openxmlformats.org/officeDocument/2006/relationships/hyperlink" Target="file:///\\filesrv02\servicio\CMC\CD%20CONTIGENCIA\SGC\1-OAP-018_Web\index.html" TargetMode="External"/><Relationship Id="rId6" Type="http://schemas.openxmlformats.org/officeDocument/2006/relationships/webSettings" Target="webSettings.xml"/><Relationship Id="rId238" Type="http://schemas.openxmlformats.org/officeDocument/2006/relationships/hyperlink" Target="file:///\\filesrv02\servicio\CMC\CD%20CONTIGENCIA\SGC\1-PAE-ES044_Web\index.html" TargetMode="External"/><Relationship Id="rId445" Type="http://schemas.openxmlformats.org/officeDocument/2006/relationships/hyperlink" Target="file:///\\filesrv02\servicio\CMC\CD%20CONTIGENCIA\SGC\1-PSD-CO002_Web\index.html" TargetMode="External"/><Relationship Id="rId291" Type="http://schemas.openxmlformats.org/officeDocument/2006/relationships/hyperlink" Target="file:///\\filesrv02\servicio\CMC\CD%20CONTIGENCIA\SGC\1-GAP-002_Web\index.html" TargetMode="External"/><Relationship Id="rId305" Type="http://schemas.openxmlformats.org/officeDocument/2006/relationships/hyperlink" Target="file:///\\filesrv02\servicio\CMC\CD%20CONTIGENCIA\SGC\1-GDI-005_Web\index.html" TargetMode="External"/><Relationship Id="rId347" Type="http://schemas.openxmlformats.org/officeDocument/2006/relationships/hyperlink" Target="file:///\\filesrv02\servicio\CMC\CD%20CONTIGENCIA\SGC\1-PSD-RH003_Web\index.html" TargetMode="External"/><Relationship Id="rId44" Type="http://schemas.openxmlformats.org/officeDocument/2006/relationships/hyperlink" Target="mailto:" TargetMode="External"/><Relationship Id="rId86" Type="http://schemas.openxmlformats.org/officeDocument/2006/relationships/hyperlink" Target="http://gestioncalidadyambiente.ucab.edu.ve/" TargetMode="External"/><Relationship Id="rId151" Type="http://schemas.openxmlformats.org/officeDocument/2006/relationships/hyperlink" Target="https://gestioncalidadyambiente.ucab.edu.ve/sites/default/files/1-OAP-010_Web/index.html" TargetMode="External"/><Relationship Id="rId389" Type="http://schemas.openxmlformats.org/officeDocument/2006/relationships/hyperlink" Target="file:///\\filesrv02\servicio\CMC\CD%20CONTIGENCIA\SGC\1-PBE-DP001_Web\index.html" TargetMode="External"/><Relationship Id="rId193" Type="http://schemas.openxmlformats.org/officeDocument/2006/relationships/hyperlink" Target="file:///\\filesrv02\servicio\CMC\CD%20CONTIGENCIA\SGC\1-PAP-GC002_Web\index.html" TargetMode="External"/><Relationship Id="rId207" Type="http://schemas.openxmlformats.org/officeDocument/2006/relationships/hyperlink" Target="file:///\\filesrv02\servicio\CMC\CD%20CONTIGENCIA\SGC\1-PAE-ES037_Web\index.html" TargetMode="External"/><Relationship Id="rId249" Type="http://schemas.openxmlformats.org/officeDocument/2006/relationships/hyperlink" Target="file:///\\filesrv02\servicio\CMC\CD%20CONTIGENCIA\SGC\1-PER-VE001_Web\index.html" TargetMode="External"/><Relationship Id="rId414" Type="http://schemas.openxmlformats.org/officeDocument/2006/relationships/hyperlink" Target="file:///\\filesrv02\servicio\CMC\CD%20CONTIGENCIA\SGC\1-PBE-CU008_Web\index.html" TargetMode="External"/><Relationship Id="rId456" Type="http://schemas.openxmlformats.org/officeDocument/2006/relationships/hyperlink" Target="file:///\\filesrv02\servicio\CMC\CD%20CONTIGENCIA\SGC\1-GAP-022_Web\index.html" TargetMode="External"/><Relationship Id="rId13" Type="http://schemas.openxmlformats.org/officeDocument/2006/relationships/footer" Target="footer3.xml"/><Relationship Id="rId109" Type="http://schemas.openxmlformats.org/officeDocument/2006/relationships/image" Target="media/image17.png"/><Relationship Id="rId260" Type="http://schemas.openxmlformats.org/officeDocument/2006/relationships/hyperlink" Target="file:///\\filesrv02\servicio\CMC\CD%20CONTIGENCIA\SGC\1-PAE-EP003_Web\index.html" TargetMode="External"/><Relationship Id="rId316" Type="http://schemas.openxmlformats.org/officeDocument/2006/relationships/hyperlink" Target="file:///\\filesrv02\servicio\CMC\CD%20CONTIGENCIA\SGC\1-PBE-DP007_Web\index.html" TargetMode="External"/><Relationship Id="rId55" Type="http://schemas.openxmlformats.org/officeDocument/2006/relationships/hyperlink" Target="mailto:fbelloca@ucab.edu.ve" TargetMode="External"/><Relationship Id="rId97" Type="http://schemas.openxmlformats.org/officeDocument/2006/relationships/image" Target="media/image11.png"/><Relationship Id="rId120" Type="http://schemas.openxmlformats.org/officeDocument/2006/relationships/header" Target="header4.xml"/><Relationship Id="rId358" Type="http://schemas.openxmlformats.org/officeDocument/2006/relationships/hyperlink" Target="file:///\\filesrv02\servicio\CMC\CD%20CONTIGENCIA\SGC\1-GSD-007_Web\index.html" TargetMode="External"/><Relationship Id="rId162" Type="http://schemas.openxmlformats.org/officeDocument/2006/relationships/hyperlink" Target="http://gestioncalidadyambiente.ucab.edu.ve/sites/default/files/1-OAP-007_Web/index.html" TargetMode="External"/><Relationship Id="rId218" Type="http://schemas.openxmlformats.org/officeDocument/2006/relationships/hyperlink" Target="file:///\\filesrv02\servicio\CMC\CD%20CONTIGENCIA\SGC\1-PAG-ES028_Web\index.html" TargetMode="External"/><Relationship Id="rId425" Type="http://schemas.openxmlformats.org/officeDocument/2006/relationships/hyperlink" Target="file:///\\filesrv02\servicio\CMC\CD%20CONTIGENCIA\SGC\1-GSI-005_Web\index.html" TargetMode="External"/><Relationship Id="rId467" Type="http://schemas.openxmlformats.org/officeDocument/2006/relationships/hyperlink" Target="file:///\\filesrv02\servicio\CMC\CD%20CONTIGENCIA\SGC\1-GIE-001_Web\index.html" TargetMode="External"/><Relationship Id="rId271" Type="http://schemas.openxmlformats.org/officeDocument/2006/relationships/hyperlink" Target="file:///\\filesrv02\servicio\CMC\CD%20CONTIGENCIA\SGC\1-PAG-EP012_Web\index.html" TargetMode="External"/><Relationship Id="rId24" Type="http://schemas.openxmlformats.org/officeDocument/2006/relationships/hyperlink" Target="https://www.ucab.edu.ve/informacion-institucional/secretaria/reglamentos/facultad-de-derecho/" TargetMode="External"/><Relationship Id="rId66" Type="http://schemas.openxmlformats.org/officeDocument/2006/relationships/hyperlink" Target="mailto:afreitez@ucab.edu.ve" TargetMode="External"/><Relationship Id="rId131" Type="http://schemas.openxmlformats.org/officeDocument/2006/relationships/hyperlink" Target="http://gestioncalidadyambiente.ucab.edu.ve/sites/default/files/1-OAP-026_Web/index.html" TargetMode="External"/><Relationship Id="rId327" Type="http://schemas.openxmlformats.org/officeDocument/2006/relationships/hyperlink" Target="file:///\\filesrv02\servicio\CMC\CD%20CONTIGENCIA\SGC\1-PDI-SG020_Web\index.html" TargetMode="External"/><Relationship Id="rId369" Type="http://schemas.openxmlformats.org/officeDocument/2006/relationships/hyperlink" Target="file:///\\filesrv02\servicio\CMC\CD%20CONTIGENCIA\SGC\1-PSD-SV025_Web\index.html" TargetMode="External"/><Relationship Id="rId173" Type="http://schemas.openxmlformats.org/officeDocument/2006/relationships/hyperlink" Target="http://w2.ucab.edu.ve/tl_files/Reglamentos/2.63.pdf" TargetMode="External"/><Relationship Id="rId229" Type="http://schemas.openxmlformats.org/officeDocument/2006/relationships/hyperlink" Target="file:///\\filesrv02\servicio\CMC\CD%20CONTIGENCIA\SGC\1-PAG-ES061_Web\index.html" TargetMode="External"/><Relationship Id="rId380" Type="http://schemas.openxmlformats.org/officeDocument/2006/relationships/hyperlink" Target="file:///\\filesrv02\servicio\CMC\CD%20CONTIGENCIA\SGC\1-PBE-CE002_Web\index.html" TargetMode="External"/><Relationship Id="rId436" Type="http://schemas.openxmlformats.org/officeDocument/2006/relationships/hyperlink" Target="file:///\\filesrv02\servicio\CMC\CD%20CONTIGENCIA\SGC\1-OAP-016_Web\index.html" TargetMode="External"/><Relationship Id="rId240" Type="http://schemas.openxmlformats.org/officeDocument/2006/relationships/hyperlink" Target="file:///\\filesrv02\servicio\CMC\CD%20CONTIGENCIA\SGC\1-PAG-ES057_Web\index.html" TargetMode="External"/><Relationship Id="rId478" Type="http://schemas.openxmlformats.org/officeDocument/2006/relationships/hyperlink" Target="file:///\\filesrv02\servicio\CMC\CD%20CONTIGENCIA\SGC\1-PAP-SA003_Web\index.html" TargetMode="External"/><Relationship Id="rId35" Type="http://schemas.openxmlformats.org/officeDocument/2006/relationships/hyperlink" Target="mailto:nluengo@ucab.edu.ve" TargetMode="External"/><Relationship Id="rId77" Type="http://schemas.openxmlformats.org/officeDocument/2006/relationships/hyperlink" Target="http://200.2.15.136/sites/default/files/1-OAP-007_Web/index.html" TargetMode="External"/><Relationship Id="rId100" Type="http://schemas.openxmlformats.org/officeDocument/2006/relationships/hyperlink" Target="http://iter.ucab.edu.ve/" TargetMode="External"/><Relationship Id="rId282" Type="http://schemas.openxmlformats.org/officeDocument/2006/relationships/hyperlink" Target="file:///\\filesrv02\servicio\CMC\CD%20CONTIGENCIA\SGC\1-OAP-005_Web\index.html" TargetMode="External"/><Relationship Id="rId338" Type="http://schemas.openxmlformats.org/officeDocument/2006/relationships/hyperlink" Target="file:///\\filesrv02\servicio\CMC\CD%20CONTIGENCIA\SGC\1-PAP-SL003_Web\index.html" TargetMode="External"/><Relationship Id="rId8" Type="http://schemas.openxmlformats.org/officeDocument/2006/relationships/endnotes" Target="endnotes.xml"/><Relationship Id="rId142" Type="http://schemas.openxmlformats.org/officeDocument/2006/relationships/hyperlink" Target="http://gestioncalidadyambiente.ucab.edu.ve/sites/default/files/1-GIN-005_Web/index.html" TargetMode="External"/><Relationship Id="rId184" Type="http://schemas.openxmlformats.org/officeDocument/2006/relationships/footer" Target="footer9.xml"/><Relationship Id="rId391" Type="http://schemas.openxmlformats.org/officeDocument/2006/relationships/hyperlink" Target="file:///\\filesrv02\servicio\CMC\CD%20CONTIGENCIA\SGC\1-PBE-DP003_Web\index.html" TargetMode="External"/><Relationship Id="rId405" Type="http://schemas.openxmlformats.org/officeDocument/2006/relationships/hyperlink" Target="file:///\\filesrv02\servicio\CMC\CD%20CONTIGENCIA\SGC\1-GBE-013_Web\index.html" TargetMode="External"/><Relationship Id="rId447" Type="http://schemas.openxmlformats.org/officeDocument/2006/relationships/hyperlink" Target="file:///\\filesrv02\servicio\CMC\CD%20CONTIGENCIA\SGC\1-OAP-014_Web\index.html" TargetMode="External"/><Relationship Id="rId251" Type="http://schemas.openxmlformats.org/officeDocument/2006/relationships/hyperlink" Target="file:///\\filesrv02\servicio\CMC\CD%20CONTIGENCIA\SGC\1-PER-VE003_Web\index.html" TargetMode="External"/><Relationship Id="rId46" Type="http://schemas.openxmlformats.org/officeDocument/2006/relationships/hyperlink" Target="mailto:rlara@ucab.edu.ve" TargetMode="External"/><Relationship Id="rId293" Type="http://schemas.openxmlformats.org/officeDocument/2006/relationships/hyperlink" Target="file:///\\filesrv02\servicio\CMC\CD%20CONTIGENCIA\SGC\1-GAP-007_Web\index.html" TargetMode="External"/><Relationship Id="rId307" Type="http://schemas.openxmlformats.org/officeDocument/2006/relationships/hyperlink" Target="file:///\\filesrv02\servicio\CMC\CD%20CONTIGENCIA\SGC\1-GDI-007_Web\index.html" TargetMode="External"/><Relationship Id="rId349" Type="http://schemas.openxmlformats.org/officeDocument/2006/relationships/hyperlink" Target="file:///\\filesrv02\servicio\CMC\CD%20CONTIGENCIA\SGC\1-PSD-RH007_Web\index.html" TargetMode="External"/><Relationship Id="rId88" Type="http://schemas.openxmlformats.org/officeDocument/2006/relationships/hyperlink" Target="https://gestioncalidadyambiente.ucab.edu.ve/sites/default/files/1-OAP-010_Web/index.html" TargetMode="External"/><Relationship Id="rId111" Type="http://schemas.openxmlformats.org/officeDocument/2006/relationships/image" Target="media/image19.png"/><Relationship Id="rId153" Type="http://schemas.openxmlformats.org/officeDocument/2006/relationships/footer" Target="footer6.xml"/><Relationship Id="rId195" Type="http://schemas.openxmlformats.org/officeDocument/2006/relationships/hyperlink" Target="file:///\\filesrv02\servicio\CMC\CD%20CONTIGENCIA\SGC\1-PAP-GC004_Web\index.html" TargetMode="External"/><Relationship Id="rId209" Type="http://schemas.openxmlformats.org/officeDocument/2006/relationships/hyperlink" Target="file:///\\filesrv02\servicio\CMC\CD%20CONTIGENCIA\SGC\1-PAG-ES001_Web\index.html" TargetMode="External"/><Relationship Id="rId360" Type="http://schemas.openxmlformats.org/officeDocument/2006/relationships/hyperlink" Target="file:///\\filesrv02\servicio\CMC\CD%20CONTIGENCIA\SGC\1-PSD-SV004_Web\index.html" TargetMode="External"/><Relationship Id="rId416" Type="http://schemas.openxmlformats.org/officeDocument/2006/relationships/hyperlink" Target="file:///\\filesrv02\servicio\CMC\CD%20CONTIGENCIA\SGC\1-PBE-CU010_Web\index.html" TargetMode="External"/><Relationship Id="rId220" Type="http://schemas.openxmlformats.org/officeDocument/2006/relationships/hyperlink" Target="file:///\\filesrv02\servicio\CMC\CD%20CONTIGENCIA\SGC\1-PAG-ES032_Web\index.html" TargetMode="External"/><Relationship Id="rId458" Type="http://schemas.openxmlformats.org/officeDocument/2006/relationships/hyperlink" Target="file:///\\filesrv02\servicio\CMC\CD%20CONTIGENCIA\SGC\1-PAP-IT002_Web\index.html" TargetMode="External"/><Relationship Id="rId15" Type="http://schemas.openxmlformats.org/officeDocument/2006/relationships/hyperlink" Target="http://gestioncalidadyambiente.ucab.edu.ve/sites/default/files/MATRIZ%20DE%20PARTES%20INTERESADAS.pdf" TargetMode="External"/><Relationship Id="rId57" Type="http://schemas.openxmlformats.org/officeDocument/2006/relationships/hyperlink" Target="mailto:mvasquez@ucab.edu.ve" TargetMode="External"/><Relationship Id="rId262" Type="http://schemas.openxmlformats.org/officeDocument/2006/relationships/hyperlink" Target="file:///\\filesrv02\servicio\CMC\CD%20CONTIGENCIA\SGC\1-PAE-EP006_Web\index.html" TargetMode="External"/><Relationship Id="rId318" Type="http://schemas.openxmlformats.org/officeDocument/2006/relationships/hyperlink" Target="file:///\\filesrv02\servicio\CMC\CD%20CONTIGENCIA\SGC\1-PDI-SG010_Web\index.html" TargetMode="External"/><Relationship Id="rId99" Type="http://schemas.openxmlformats.org/officeDocument/2006/relationships/hyperlink" Target="https://gestioncalidadyambiente.ucab.edu.ve/sites/default/files/1-OAP-023_Web/index.html" TargetMode="External"/><Relationship Id="rId122" Type="http://schemas.openxmlformats.org/officeDocument/2006/relationships/image" Target="media/image22.png"/><Relationship Id="rId164" Type="http://schemas.openxmlformats.org/officeDocument/2006/relationships/hyperlink" Target="http://gestioncalidadyambiente.ucab.edu.ve/sites/default/files/1-OAP-010_Web/index.html" TargetMode="External"/><Relationship Id="rId371" Type="http://schemas.openxmlformats.org/officeDocument/2006/relationships/hyperlink" Target="file:///\\filesrv02\servicio\CMC\CD%20CONTIGENCIA\SGC\1-PSD-SV027_Web\index.html" TargetMode="External"/><Relationship Id="rId427" Type="http://schemas.openxmlformats.org/officeDocument/2006/relationships/hyperlink" Target="file:///\\filesrv02\servicio\CMC\CD%20CONTIGENCIA\SGC\1-PSI-BI001_Web\index.html" TargetMode="External"/><Relationship Id="rId469" Type="http://schemas.openxmlformats.org/officeDocument/2006/relationships/hyperlink" Target="file:///\\filesrv02\servicio\CMC\CD%20CONTIGENCIA\SGC\1-OAP-031_Web\index.html" TargetMode="External"/><Relationship Id="rId26" Type="http://schemas.openxmlformats.org/officeDocument/2006/relationships/hyperlink" Target="https://www.ucab.edu.ve/informacion-institucional/secretaria/reglamentos/facultad-de-ciencias-economicas-y-sociales/" TargetMode="External"/><Relationship Id="rId231" Type="http://schemas.openxmlformats.org/officeDocument/2006/relationships/hyperlink" Target="file:///\\filesrv02\servicio\CMC\CD%20CONTIGENCIA\SGC\1-GAE-004_Web\index.html" TargetMode="External"/><Relationship Id="rId273" Type="http://schemas.openxmlformats.org/officeDocument/2006/relationships/hyperlink" Target="file:///\\filesrv02\servicio\CMC\CD%20CONTIGENCIA\SGC\1-GER-001_Web\index.html" TargetMode="External"/><Relationship Id="rId329" Type="http://schemas.openxmlformats.org/officeDocument/2006/relationships/hyperlink" Target="file:///\\filesrv02\servicio\CMC\CD%20CONTIGENCIA\SGC\1-PDI-SG023_Web\index.html" TargetMode="External"/><Relationship Id="rId480" Type="http://schemas.openxmlformats.org/officeDocument/2006/relationships/hyperlink" Target="file:///\\filesrv02\servicio\CMC\CD%20CONTIGENCIA\SGC\1-PAP-SA005_Web\index.html" TargetMode="External"/><Relationship Id="rId68" Type="http://schemas.openxmlformats.org/officeDocument/2006/relationships/hyperlink" Target="mailto:malopez@ucab.edu.ve" TargetMode="External"/><Relationship Id="rId133" Type="http://schemas.openxmlformats.org/officeDocument/2006/relationships/hyperlink" Target="http://gestioncalidadyambiente.ucab.edu.ve/sites/default/files/1-OAP-007_Web/index.html" TargetMode="External"/><Relationship Id="rId175" Type="http://schemas.openxmlformats.org/officeDocument/2006/relationships/hyperlink" Target="http://gestioncalidadyambiente.ucab.edu.ve/sites/default/files/1-OAP-010_Web/index.html" TargetMode="External"/><Relationship Id="rId340" Type="http://schemas.openxmlformats.org/officeDocument/2006/relationships/hyperlink" Target="file:///\\filesrv02\servicio\CMC\CD%20CONTIGENCIA\SGC\1-PAP-SL005_Web\index.html" TargetMode="External"/><Relationship Id="rId200" Type="http://schemas.openxmlformats.org/officeDocument/2006/relationships/hyperlink" Target="file:///\\filesrv02\servicio\CMC\CD%20CONTIGENCIA\SGC\1-GPP-001_Web\index.html" TargetMode="External"/><Relationship Id="rId382" Type="http://schemas.openxmlformats.org/officeDocument/2006/relationships/hyperlink" Target="file:///\\filesrv02\servicio\CMC\CD%20CONTIGENCIA\SGC\1-PBE-CE004_Web\index.html" TargetMode="External"/><Relationship Id="rId438" Type="http://schemas.openxmlformats.org/officeDocument/2006/relationships/hyperlink" Target="file:///\\filesrv02\servicio\CMC\CD%20CONTIGENCIA\SGC\1-CDI-VD001_Web\index.html" TargetMode="External"/><Relationship Id="rId242" Type="http://schemas.openxmlformats.org/officeDocument/2006/relationships/hyperlink" Target="file:///\\filesrv02\servicio\CMC\CD%20CONTIGENCIA\SGC\1-PAG-ES059_Web\index.html" TargetMode="External"/><Relationship Id="rId284" Type="http://schemas.openxmlformats.org/officeDocument/2006/relationships/hyperlink" Target="file:///\\filesrv02\servicio\CMC\CD%20CONTIGENCIA\SGC\1-OAP-006_Web\index.html" TargetMode="External"/><Relationship Id="rId37" Type="http://schemas.openxmlformats.org/officeDocument/2006/relationships/hyperlink" Target="mailto:arperaza@ucab.edu.ve" TargetMode="External"/><Relationship Id="rId79" Type="http://schemas.openxmlformats.org/officeDocument/2006/relationships/hyperlink" Target="https://gestioncalidadyambiente.ucab.edu.ve/node/14941" TargetMode="External"/><Relationship Id="rId102" Type="http://schemas.openxmlformats.org/officeDocument/2006/relationships/hyperlink" Target="http://gestioncalidadyambiente.ucab.edu.ve/sites/default/files/1-GAE-004_Web/index.html" TargetMode="External"/><Relationship Id="rId144" Type="http://schemas.openxmlformats.org/officeDocument/2006/relationships/hyperlink" Target="http://gestioncalidadyambiente.ucab.edu.ve/sites/default/files/1-GIN-009_Web/index.html" TargetMode="External"/><Relationship Id="rId90" Type="http://schemas.openxmlformats.org/officeDocument/2006/relationships/hyperlink" Target="http://gestioncalidadyambiente.ucab.edu.ve/sites/default/files/1-OAP-012_Web/index.html" TargetMode="External"/><Relationship Id="rId186" Type="http://schemas.openxmlformats.org/officeDocument/2006/relationships/header" Target="header9.xml"/><Relationship Id="rId351" Type="http://schemas.openxmlformats.org/officeDocument/2006/relationships/hyperlink" Target="file:///\\filesrv02\servicio\CMC\CD%20CONTIGENCIA\SGC\1-PSD-RH011_Web\index.html" TargetMode="External"/><Relationship Id="rId393" Type="http://schemas.openxmlformats.org/officeDocument/2006/relationships/hyperlink" Target="file:///\\filesrv02\servicio\CMC\CD%20CONTIGENCIA\SGC\1-PBE-DP006_Web\index.html" TargetMode="External"/><Relationship Id="rId407" Type="http://schemas.openxmlformats.org/officeDocument/2006/relationships/hyperlink" Target="file:///\\filesrv02\servicio\CMC\CD%20CONTIGENCIA\SGC\1-PBE-CU001_Web\index.html" TargetMode="External"/><Relationship Id="rId449" Type="http://schemas.openxmlformats.org/officeDocument/2006/relationships/hyperlink" Target="file:///\\filesrv02\servicio\CMC\CD%20CONTIGENCIA\SGC\1-GAP-013_Web\index.html" TargetMode="External"/><Relationship Id="rId211" Type="http://schemas.openxmlformats.org/officeDocument/2006/relationships/hyperlink" Target="file:///\\filesrv02\servicio\CMC\CD%20CONTIGENCIA\SGC\1-PAG-ES008_Web\index.html" TargetMode="External"/><Relationship Id="rId253" Type="http://schemas.openxmlformats.org/officeDocument/2006/relationships/hyperlink" Target="file:///\\filesrv02\servicio\CMC\CD%20CONTIGENCIA\SGC\1-PER-VE008_Web\index.html" TargetMode="External"/><Relationship Id="rId295" Type="http://schemas.openxmlformats.org/officeDocument/2006/relationships/hyperlink" Target="file:///\\filesrv02\servicio\CMC\CD%20CONTIGENCIA\SGC\1-GAP-020_Web\index.html" TargetMode="External"/><Relationship Id="rId309" Type="http://schemas.openxmlformats.org/officeDocument/2006/relationships/hyperlink" Target="file:///\\filesrv02\servicio\CMC\CD%20CONTIGENCIA\SGC\1-GDI-009_Web\index.html" TargetMode="External"/><Relationship Id="rId460" Type="http://schemas.openxmlformats.org/officeDocument/2006/relationships/hyperlink" Target="file:///\\filesrv02\servicio\CMC\CD%20CONTIGENCIA\SGC\1-PAP-IT004_Web\index.html" TargetMode="External"/><Relationship Id="rId48" Type="http://schemas.openxmlformats.org/officeDocument/2006/relationships/hyperlink" Target="mailto:cabadgon@ucab.edu.ve" TargetMode="External"/><Relationship Id="rId113" Type="http://schemas.openxmlformats.org/officeDocument/2006/relationships/hyperlink" Target="http://gestioncalidadyambiente.ucab.edu.ve/sites/default/files/1-GAP-002_Web/index.html" TargetMode="External"/><Relationship Id="rId320" Type="http://schemas.openxmlformats.org/officeDocument/2006/relationships/hyperlink" Target="file:///\\filesrv02\servicio\CMC\CD%20CONTIGENCIA\SGC\1-PDI-SG012_Web\index.html" TargetMode="External"/><Relationship Id="rId155" Type="http://schemas.openxmlformats.org/officeDocument/2006/relationships/image" Target="media/image32.png"/><Relationship Id="rId197" Type="http://schemas.openxmlformats.org/officeDocument/2006/relationships/hyperlink" Target="file:///\\filesrv02\servicio\CMC\CD%20CONTIGENCIA\SGC\1-GAE-002_Web\index.html" TargetMode="External"/><Relationship Id="rId362" Type="http://schemas.openxmlformats.org/officeDocument/2006/relationships/hyperlink" Target="file:///\\filesrv02\servicio\CMC\CD%20CONTIGENCIA\SGC\1-PSD-SV006_Web\index.html" TargetMode="External"/><Relationship Id="rId418" Type="http://schemas.openxmlformats.org/officeDocument/2006/relationships/hyperlink" Target="file:///\\filesrv02\servicio\CMC\CD%20CONTIGENCIA\SGC\1-GBE-017_Web\index.html" TargetMode="External"/><Relationship Id="rId222" Type="http://schemas.openxmlformats.org/officeDocument/2006/relationships/hyperlink" Target="file:///\\filesrv02\servicio\CMC\CD%20CONTIGENCIA\SGC\1-PAG-ES040_Web\index.html" TargetMode="External"/><Relationship Id="rId264" Type="http://schemas.openxmlformats.org/officeDocument/2006/relationships/hyperlink" Target="file:///\\filesrv02\servicio\CMC\CD%20CONTIGENCIA\SGC\1-PAE-EP008_Web\index.html" TargetMode="External"/><Relationship Id="rId471" Type="http://schemas.openxmlformats.org/officeDocument/2006/relationships/hyperlink" Target="file:///\\filesrv02\servicio\CMC\CD%20CONTIGENCIA\SGC\Plan%20Anual%20Escuelas%202016-2017%20Definitivo.xlsx" TargetMode="External"/><Relationship Id="rId17" Type="http://schemas.openxmlformats.org/officeDocument/2006/relationships/hyperlink" Target="https://www.ucab.edu.ve/informacion-institucional/secretaria/reglamentos/leyes-y-reglamentos-nacionales/" TargetMode="External"/><Relationship Id="rId59" Type="http://schemas.openxmlformats.org/officeDocument/2006/relationships/hyperlink" Target="mailto:lmorales@ucab.edu.ve" TargetMode="External"/><Relationship Id="rId124" Type="http://schemas.openxmlformats.org/officeDocument/2006/relationships/image" Target="media/image24.png"/><Relationship Id="rId70" Type="http://schemas.openxmlformats.org/officeDocument/2006/relationships/hyperlink" Target="mailto:ccarball@ucab.edu.ve" TargetMode="External"/><Relationship Id="rId166" Type="http://schemas.openxmlformats.org/officeDocument/2006/relationships/header" Target="header6.xml"/><Relationship Id="rId331" Type="http://schemas.openxmlformats.org/officeDocument/2006/relationships/hyperlink" Target="file:///\\filesrv02\servicio\CMC\CD%20CONTIGENCIA\SGC\1-PDI-SG025_Web\index.html" TargetMode="External"/><Relationship Id="rId373" Type="http://schemas.openxmlformats.org/officeDocument/2006/relationships/hyperlink" Target="file:///\\filesrv02\servicio\CMC\CD%20CONTIGENCIA\SGC\1-OAP-012_Web\index.html" TargetMode="External"/><Relationship Id="rId429" Type="http://schemas.openxmlformats.org/officeDocument/2006/relationships/hyperlink" Target="file:///\\filesrv02\servicio\CMC\CD%20CONTIGENCIA\SGC\1-PSI-BI003_Web\index.html" TargetMode="External"/><Relationship Id="rId1" Type="http://schemas.openxmlformats.org/officeDocument/2006/relationships/customXml" Target="../customXml/item1.xml"/><Relationship Id="rId233" Type="http://schemas.openxmlformats.org/officeDocument/2006/relationships/hyperlink" Target="file:///\\filesrv02\servicio\CMC\CD%20CONTIGENCIA\SGC\1-GER-007_Web\index.html" TargetMode="External"/><Relationship Id="rId440" Type="http://schemas.openxmlformats.org/officeDocument/2006/relationships/hyperlink" Target="file:///\\filesrv02\servicio\CMC\CD%20CONTIGENCIA\SGC\1-CDI-VD003_Web\index.html" TargetMode="External"/><Relationship Id="rId28" Type="http://schemas.openxmlformats.org/officeDocument/2006/relationships/hyperlink" Target="chrome-extension://efaidnbmnnnibpcajpcglclefindmkaj/https:/www.ucab.edu.ve/wp-content/uploads/2017/07/SEC-REG-2.57.pdf" TargetMode="External"/><Relationship Id="rId275" Type="http://schemas.openxmlformats.org/officeDocument/2006/relationships/hyperlink" Target="file:///\\filesrv02\servicio\CMC\CD%20CONTIGENCIA\SGC\1-PER-FC001_Web\index.html" TargetMode="External"/><Relationship Id="rId300" Type="http://schemas.openxmlformats.org/officeDocument/2006/relationships/hyperlink" Target="file:///\\filesrv02\servicio\CMC\CD%20CONTIGENCIA\SGC\1-OAP-008_Web\index.html" TargetMode="External"/><Relationship Id="rId482" Type="http://schemas.openxmlformats.org/officeDocument/2006/relationships/fontTable" Target="fontTable.xml"/><Relationship Id="rId81" Type="http://schemas.openxmlformats.org/officeDocument/2006/relationships/hyperlink" Target="chrome-extension://efaidnbmnnnibpcajpcglclefindmkaj/https:/www.ucab.edu.ve/wp-content/uploads/2018/10/2.71-modificado-09-10-2018.pdf" TargetMode="External"/><Relationship Id="rId135" Type="http://schemas.openxmlformats.org/officeDocument/2006/relationships/hyperlink" Target="http://gestioncalidadyambiente.ucab.edu.ve/sites/default/files/1-OAP-010_Web/index.html" TargetMode="External"/><Relationship Id="rId177" Type="http://schemas.openxmlformats.org/officeDocument/2006/relationships/image" Target="media/image40.png"/><Relationship Id="rId342" Type="http://schemas.openxmlformats.org/officeDocument/2006/relationships/hyperlink" Target="file:///\\filesrv02\servicio\CMC\CD%20CONTIGENCIA\SGC\1-GSD-002_Web\index.html" TargetMode="External"/><Relationship Id="rId384" Type="http://schemas.openxmlformats.org/officeDocument/2006/relationships/hyperlink" Target="file:///\\filesrv02\servicio\CMC\CD%20CONTIGENCIA\SGC\1-PBE-CE006_Web\index.html" TargetMode="External"/><Relationship Id="rId202" Type="http://schemas.openxmlformats.org/officeDocument/2006/relationships/hyperlink" Target="file:///\\filesrv02\servicio\CMC\CD%20CONTIGENCIA\SGC\1-PAE-ES027_Web\index.html" TargetMode="External"/><Relationship Id="rId244" Type="http://schemas.openxmlformats.org/officeDocument/2006/relationships/hyperlink" Target="file:///\\filesrv02\servicio\CMC\CD%20CONTIGENCIA\SGC\1-OAP-003_Web\index.html" TargetMode="External"/><Relationship Id="rId39" Type="http://schemas.openxmlformats.org/officeDocument/2006/relationships/hyperlink" Target="mailto:rbalza@ucab.edu.ve" TargetMode="External"/><Relationship Id="rId286" Type="http://schemas.openxmlformats.org/officeDocument/2006/relationships/hyperlink" Target="file:///\\filesrv02\servicio\CMC\CD%20CONTIGENCIA\SGC\1-GSI-002_Web\index.html" TargetMode="External"/><Relationship Id="rId451" Type="http://schemas.openxmlformats.org/officeDocument/2006/relationships/hyperlink" Target="file:///\\filesrv02\servicio\CMC\CD%20CONTIGENCIA\SGC\1-OAP-015_Web\index.html" TargetMode="External"/><Relationship Id="rId50" Type="http://schemas.openxmlformats.org/officeDocument/2006/relationships/hyperlink" Target="mailto:ytrak@ucab.edu.ve" TargetMode="External"/><Relationship Id="rId104" Type="http://schemas.openxmlformats.org/officeDocument/2006/relationships/image" Target="media/image12.png"/><Relationship Id="rId146" Type="http://schemas.openxmlformats.org/officeDocument/2006/relationships/hyperlink" Target="https://gestioncalidadyambiente.ucab.edu.ve/sites/default/files/1-GAP-002_Web/index.html" TargetMode="External"/><Relationship Id="rId188" Type="http://schemas.openxmlformats.org/officeDocument/2006/relationships/image" Target="media/image42.png"/><Relationship Id="rId311" Type="http://schemas.openxmlformats.org/officeDocument/2006/relationships/hyperlink" Target="file:///\\filesrv02\servicio\CMC\CD%20CONTIGENCIA\SGC\1-PDI-SG002_Web\index.html" TargetMode="External"/><Relationship Id="rId353" Type="http://schemas.openxmlformats.org/officeDocument/2006/relationships/hyperlink" Target="file:///\\filesrv02\servicio\CMC\CD%20CONTIGENCIA\SGC\1-PSD-RH013_Web\index.html" TargetMode="External"/><Relationship Id="rId395" Type="http://schemas.openxmlformats.org/officeDocument/2006/relationships/hyperlink" Target="file:///\\filesrv02\servicio\CMC\CD%20CONTIGENCIA\SGC\1-OAP-017_Web\index.html" TargetMode="External"/><Relationship Id="rId409" Type="http://schemas.openxmlformats.org/officeDocument/2006/relationships/hyperlink" Target="file:///\\filesrv02\servicio\CMC\CD%20CONTIGENCIA\SGC\1-PBE-CU003_Web\index.html" TargetMode="External"/><Relationship Id="rId92" Type="http://schemas.openxmlformats.org/officeDocument/2006/relationships/hyperlink" Target="https://gestioncalidadyambiente.ucab.edu.ve/sites/default/files/1-OAP-025_Web/index.html" TargetMode="External"/><Relationship Id="rId213" Type="http://schemas.openxmlformats.org/officeDocument/2006/relationships/hyperlink" Target="file:///\\filesrv02\servicio\CMC\CD%20CONTIGENCIA\SGC\1-PAG-ES012_Web\index.html" TargetMode="External"/><Relationship Id="rId420" Type="http://schemas.openxmlformats.org/officeDocument/2006/relationships/hyperlink" Target="file:///\\filesrv02\servicio\CMC\CD%20CONTIGENCIA\SGC\1-PBE-DA002_Web\index.html" TargetMode="External"/><Relationship Id="rId255" Type="http://schemas.openxmlformats.org/officeDocument/2006/relationships/hyperlink" Target="file:///\\filesrv02\servicio\CMC\CD%20CONTIGENCIA\SGC\1-OAP-002_Web\index.html" TargetMode="External"/><Relationship Id="rId297" Type="http://schemas.openxmlformats.org/officeDocument/2006/relationships/hyperlink" Target="file:///\\filesrv02\servicio\CMC\CD%20CONTIGENCIA\SGC\1-PAP-CM002_Web\index.html" TargetMode="External"/><Relationship Id="rId462" Type="http://schemas.openxmlformats.org/officeDocument/2006/relationships/hyperlink" Target="file:///\\filesrv02\servicio\CMC\CD%20CONTIGENCIA\SGC\1-GBE-018_Web\index.html" TargetMode="External"/><Relationship Id="rId115" Type="http://schemas.openxmlformats.org/officeDocument/2006/relationships/hyperlink" Target="http://gestioncalidadyambiente.ucab.edu.ve/sites/default/files/1-OAP-026_Web/index.html" TargetMode="External"/><Relationship Id="rId157" Type="http://schemas.openxmlformats.org/officeDocument/2006/relationships/image" Target="media/image33.png"/><Relationship Id="rId322" Type="http://schemas.openxmlformats.org/officeDocument/2006/relationships/hyperlink" Target="file:///\\filesrv02\servicio\CMC\CD%20CONTIGENCIA\SGC\1-PDI-SG014_Web\index.html" TargetMode="External"/><Relationship Id="rId364" Type="http://schemas.openxmlformats.org/officeDocument/2006/relationships/hyperlink" Target="file:///\\filesrv02\servicio\CMC\CD%20CONTIGENCIA\SGC\1-PSD-SV008_Web\index.html" TargetMode="External"/><Relationship Id="rId61" Type="http://schemas.openxmlformats.org/officeDocument/2006/relationships/hyperlink" Target="mailto:alopezvi@ucab.edu.ve" TargetMode="External"/><Relationship Id="rId199" Type="http://schemas.openxmlformats.org/officeDocument/2006/relationships/hyperlink" Target="file:///\\filesrv02\servicio\CMC\CD%20CONTIGENCIA\SGC\1-GER-006_Web\index.html" TargetMode="External"/><Relationship Id="rId19" Type="http://schemas.openxmlformats.org/officeDocument/2006/relationships/hyperlink" Target="https://www.ucab.edu.ve/informacion-institucional/secretaria/reglamentos/personal-profesional-y-directivo-no-academico/" TargetMode="External"/><Relationship Id="rId224" Type="http://schemas.openxmlformats.org/officeDocument/2006/relationships/hyperlink" Target="file:///\\filesrv02\servicio\CMC\CD%20CONTIGENCIA\SGC\1-PAG-ES044_Web\index.html" TargetMode="External"/><Relationship Id="rId266" Type="http://schemas.openxmlformats.org/officeDocument/2006/relationships/hyperlink" Target="file:///\\filesrv02\servicio\CMC\CD%20CONTIGENCIA\SGC\1-PAE-EP010_Web\index.html" TargetMode="External"/><Relationship Id="rId431" Type="http://schemas.openxmlformats.org/officeDocument/2006/relationships/hyperlink" Target="file:///\\filesrv02\servicio\CMC\CD%20CONTIGENCIA\SGC\1-PSI-BI005_Web\index.html" TargetMode="External"/><Relationship Id="rId473" Type="http://schemas.openxmlformats.org/officeDocument/2006/relationships/hyperlink" Target="file:///\\filesrv02\servicio\CMC\CD%20CONTIGENCIA\SGC\politica%20de%20la%20calidad.png" TargetMode="External"/><Relationship Id="rId30" Type="http://schemas.openxmlformats.org/officeDocument/2006/relationships/hyperlink" Target="chrome-extension://efaidnbmnnnibpcajpcglclefindmkaj/https:/www.ucab.edu.ve/wp-content/uploads/2023/01/Organigrama-Actualizado-24-Enero-de-2023.pdf" TargetMode="External"/><Relationship Id="rId126" Type="http://schemas.openxmlformats.org/officeDocument/2006/relationships/image" Target="media/image25.png"/><Relationship Id="rId168" Type="http://schemas.openxmlformats.org/officeDocument/2006/relationships/image" Target="media/image36.png"/><Relationship Id="rId333" Type="http://schemas.openxmlformats.org/officeDocument/2006/relationships/hyperlink" Target="file:///\\filesrv02\servicio\CMC\CD%20CONTIGENCIA\SGC\1-PDI-SG031_Web\index.html" TargetMode="External"/><Relationship Id="rId72" Type="http://schemas.openxmlformats.org/officeDocument/2006/relationships/hyperlink" Target="http://gestioncalidadyambiente.ucab.edu.ve/sites/default/files/Anexos_Web/Glosario.pdf" TargetMode="External"/><Relationship Id="rId375" Type="http://schemas.openxmlformats.org/officeDocument/2006/relationships/hyperlink" Target="file:///\\filesrv02\servicio\CMC\CD%20CONTIGENCIA\SGC\1-OAP-013_Web\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Propiedades estándar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81AF-1BF6-4626-AF28-BC665AC1C315}">
  <ds:schemaRefs>
    <ds:schemaRef ds:uri="http://schemas.microsoft.com/office/2006/customDocumentInformationPanel"/>
  </ds:schemaRefs>
</ds:datastoreItem>
</file>

<file path=customXml/itemProps2.xml><?xml version="1.0" encoding="utf-8"?>
<ds:datastoreItem xmlns:ds="http://schemas.openxmlformats.org/officeDocument/2006/customXml" ds:itemID="{682707B2-CF8B-445F-A617-6AA51AAC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66134</Words>
  <Characters>363741</Characters>
  <Application>Microsoft Office Word</Application>
  <DocSecurity>0</DocSecurity>
  <Lines>3031</Lines>
  <Paragraphs>858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Nombre del Proceso</vt:lpstr>
      <vt:lpstr>Nombre del Proceso</vt:lpstr>
    </vt:vector>
  </TitlesOfParts>
  <Company>Vision Software S.A.</Company>
  <LinksUpToDate>false</LinksUpToDate>
  <CharactersWithSpaces>429017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UCAB_C.T.S.</dc:creator>
  <cp:lastModifiedBy>Lolimar Muziotti</cp:lastModifiedBy>
  <cp:revision>2</cp:revision>
  <cp:lastPrinted>2023-03-11T00:44:00Z</cp:lastPrinted>
  <dcterms:created xsi:type="dcterms:W3CDTF">2023-03-11T00:45:00Z</dcterms:created>
  <dcterms:modified xsi:type="dcterms:W3CDTF">2023-03-11T00:45:00Z</dcterms:modified>
  <cp:category>Documento de Especificación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{20040514-2126-0334-9369-9CFD4B14C965}</vt:lpwstr>
  </property>
  <property fmtid="{D5CDD505-2E9C-101B-9397-08002B2CF9AE}" pid="3" name="Owner">
    <vt:lpwstr>7</vt:lpwstr>
  </property>
  <property fmtid="{D5CDD505-2E9C-101B-9397-08002B2CF9AE}" pid="4" name="Status">
    <vt:lpwstr>Draft</vt:lpwstr>
  </property>
  <property fmtid="{D5CDD505-2E9C-101B-9397-08002B2CF9AE}" pid="5" name="_NewReviewCycle">
    <vt:lpwstr/>
  </property>
</Properties>
</file>